
<file path=[Content_Types].xml><?xml version="1.0" encoding="utf-8"?>
<Types xmlns="http://schemas.openxmlformats.org/package/2006/content-types">
  <Default Extension="xml" ContentType="application/xml"/>
  <Default Extension="tiff" ContentType="image/tif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7"/>
        <w:tblW w:w="93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09"/>
        <w:gridCol w:w="88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8"/>
              <w:framePr w:wrap="notBeside" w:vAnchor="page" w:hAnchor="page" w:x="1372" w:y="568"/>
              <w:tabs>
                <w:tab w:val="clear" w:pos="4153"/>
                <w:tab w:val="clear" w:pos="8306"/>
              </w:tabs>
              <w:spacing w:line="240" w:lineRule="auto"/>
              <w:jc w:val="left"/>
              <w:rPr>
                <w:rFonts w:ascii="黑体" w:hAnsi="黑体" w:eastAsia="黑体"/>
                <w:sz w:val="21"/>
                <w:szCs w:val="21"/>
              </w:rPr>
            </w:pPr>
            <w:r>
              <w:rPr>
                <w:rFonts w:ascii="Times New Roman" w:hAnsi="Times New Roman" w:eastAsia="黑体"/>
                <w:sz w:val="21"/>
                <w:szCs w:val="21"/>
              </w:rPr>
              <w:t>ICS</w:t>
            </w:r>
            <w:r>
              <w:rPr>
                <w:rFonts w:ascii="黑体" w:hAnsi="黑体" w:eastAsia="黑体"/>
                <w:sz w:val="21"/>
                <w:szCs w:val="21"/>
              </w:rPr>
              <w:t xml:space="preserve">  </w:t>
            </w:r>
          </w:p>
        </w:tc>
        <w:tc>
          <w:tcPr>
            <w:tcW w:w="8855" w:type="dxa"/>
          </w:tcPr>
          <w:p>
            <w:pPr>
              <w:pStyle w:val="18"/>
              <w:framePr w:wrap="notBeside" w:vAnchor="page" w:hAnchor="page" w:x="1372" w:y="568"/>
              <w:tabs>
                <w:tab w:val="clear" w:pos="4153"/>
                <w:tab w:val="clear" w:pos="8306"/>
              </w:tabs>
              <w:spacing w:line="240" w:lineRule="auto"/>
              <w:jc w:val="both"/>
              <w:rPr>
                <w:rFonts w:ascii="黑体" w:hAnsi="黑体" w:eastAsia="黑体"/>
                <w:sz w:val="21"/>
                <w:szCs w:val="21"/>
              </w:rPr>
            </w:pPr>
            <w:r>
              <w:rPr>
                <w:rFonts w:ascii="黑体" w:hAnsi="黑体" w:eastAsia="黑体"/>
                <w:sz w:val="21"/>
                <w:szCs w:val="21"/>
              </w:rPr>
              <w:fldChar w:fldCharType="begin">
                <w:ffData>
                  <w:name w:val="ICS"/>
                  <w:enabled/>
                  <w:calcOnExit w:val="0"/>
                  <w:textInput>
                    <w:default w:val="点击此处添加ICS号"/>
                  </w:textInput>
                </w:ffData>
              </w:fldChar>
            </w:r>
            <w:bookmarkStart w:id="0" w:name="ICS"/>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lang w:val="en"/>
              </w:rPr>
              <w:t>3</w:t>
            </w:r>
            <w:r>
              <w:rPr>
                <w:rFonts w:hint="default" w:ascii="黑体" w:hAnsi="黑体" w:eastAsia="黑体"/>
                <w:sz w:val="21"/>
                <w:szCs w:val="21"/>
                <w:lang w:val="en"/>
              </w:rPr>
              <w:t>5.020</w:t>
            </w:r>
            <w:r>
              <w:rPr>
                <w:rFonts w:ascii="黑体" w:hAnsi="黑体" w:eastAsia="黑体"/>
                <w:sz w:val="21"/>
                <w:szCs w:val="21"/>
              </w:rPr>
              <w:fldChar w:fldCharType="end"/>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Times New Roman" w:hAnsi="Times New Roman" w:eastAsia="黑体"/>
                <w:sz w:val="21"/>
                <w:szCs w:val="21"/>
              </w:rPr>
              <w:t xml:space="preserve">CCS </w:t>
            </w:r>
            <w:r>
              <w:rPr>
                <w:rFonts w:ascii="黑体" w:hAnsi="黑体" w:eastAsia="黑体"/>
                <w:sz w:val="21"/>
                <w:szCs w:val="21"/>
              </w:rPr>
              <w:t xml:space="preserve"> </w:t>
            </w:r>
          </w:p>
        </w:tc>
        <w:tc>
          <w:tcPr>
            <w:tcW w:w="8855" w:type="dxa"/>
          </w:tcPr>
          <w:p>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黑体" w:hAnsi="黑体" w:eastAsia="黑体"/>
                <w:sz w:val="21"/>
                <w:szCs w:val="21"/>
              </w:rPr>
              <w:fldChar w:fldCharType="begin">
                <w:ffData>
                  <w:name w:val="CSDN"/>
                  <w:enabled/>
                  <w:calcOnExit w:val="0"/>
                  <w:textInput>
                    <w:default w:val="点击此处添加CCS号"/>
                  </w:textInput>
                </w:ffData>
              </w:fldChar>
            </w:r>
            <w:bookmarkStart w:id="1" w:name="CSDN"/>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lang w:val="en"/>
              </w:rPr>
              <w:t>L</w:t>
            </w:r>
            <w:r>
              <w:rPr>
                <w:rFonts w:hint="default" w:ascii="黑体" w:hAnsi="黑体" w:eastAsia="黑体"/>
                <w:sz w:val="21"/>
                <w:szCs w:val="21"/>
                <w:lang w:val="en"/>
              </w:rPr>
              <w:t xml:space="preserve"> 67</w:t>
            </w:r>
            <w:r>
              <w:rPr>
                <w:rFonts w:ascii="黑体" w:hAnsi="黑体" w:eastAsia="黑体"/>
                <w:sz w:val="21"/>
                <w:szCs w:val="21"/>
              </w:rPr>
              <w:fldChar w:fldCharType="end"/>
            </w:r>
            <w:bookmarkEnd w:id="1"/>
          </w:p>
        </w:tc>
      </w:tr>
    </w:tbl>
    <w:tbl>
      <w:tblPr>
        <w:tblStyle w:val="27"/>
        <w:tblpPr w:leftFromText="180" w:rightFromText="180" w:vertAnchor="text" w:horzAnchor="margin" w:tblpX="2683" w:tblpY="578"/>
        <w:tblW w:w="0" w:type="auto"/>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autofit"/>
        <w:tblCellMar>
          <w:top w:w="0" w:type="dxa"/>
          <w:left w:w="108" w:type="dxa"/>
          <w:bottom w:w="0" w:type="dxa"/>
          <w:right w:w="221" w:type="dxa"/>
        </w:tblCellMar>
      </w:tblPr>
      <w:tblGrid>
        <w:gridCol w:w="6407"/>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221" w:type="dxa"/>
          </w:tblCellMar>
        </w:tblPrEx>
        <w:tc>
          <w:tcPr>
            <w:tcW w:w="6407" w:type="dxa"/>
          </w:tcPr>
          <w:p>
            <w:pPr>
              <w:pStyle w:val="49"/>
              <w:framePr w:w="0" w:hRule="auto" w:wrap="auto" w:vAnchor="margin" w:hAnchor="text" w:xAlign="left" w:yAlign="inline"/>
              <w:rPr>
                <w:rFonts w:ascii="宋体" w:hAnsi="宋体"/>
                <w:sz w:val="28"/>
                <w:szCs w:val="28"/>
              </w:rPr>
            </w:pPr>
            <w:bookmarkStart w:id="2" w:name="_Hlk26473981"/>
            <w:r>
              <w:drawing>
                <wp:inline distT="0" distB="0" distL="0" distR="0">
                  <wp:extent cx="796290" cy="397510"/>
                  <wp:effectExtent l="0" t="0" r="3810" b="2540"/>
                  <wp:docPr id="3"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true"/>
                          </pic:cNvPicPr>
                        </pic:nvPicPr>
                        <pic:blipFill>
                          <a:blip r:embed="rId22" cstate="print">
                            <a:extLst>
                              <a:ext uri="{28A0092B-C50C-407E-A947-70E740481C1C}">
                                <a14:useLocalDpi xmlns:a14="http://schemas.microsoft.com/office/drawing/2010/main" val="false"/>
                              </a:ext>
                            </a:extLst>
                          </a:blip>
                          <a:stretch>
                            <a:fillRect/>
                          </a:stretch>
                        </pic:blipFill>
                        <pic:spPr>
                          <a:xfrm>
                            <a:off x="0" y="0"/>
                            <a:ext cx="813958" cy="406373"/>
                          </a:xfrm>
                          <a:prstGeom prst="rect">
                            <a:avLst/>
                          </a:prstGeom>
                        </pic:spPr>
                      </pic:pic>
                    </a:graphicData>
                  </a:graphic>
                </wp:inline>
              </w:drawing>
            </w:r>
            <w:r>
              <w:rPr>
                <w:sz w:val="21"/>
                <w:szCs w:val="21"/>
              </w:rPr>
              <w:t xml:space="preserve"> </w:t>
            </w:r>
            <w:r>
              <w:fldChar w:fldCharType="begin">
                <w:ffData>
                  <w:name w:val="c1"/>
                  <w:enabled/>
                  <w:calcOnExit w:val="0"/>
                  <w:textInput>
                    <w:maxLength w:val="8"/>
                  </w:textInput>
                </w:ffData>
              </w:fldChar>
            </w:r>
            <w:bookmarkStart w:id="3" w:name="c1"/>
            <w:r>
              <w:instrText xml:space="preserve"> FORMTEXT </w:instrText>
            </w:r>
            <w:r>
              <w:fldChar w:fldCharType="separate"/>
            </w:r>
            <w:r>
              <w:rPr>
                <w:rFonts w:hint="eastAsia"/>
              </w:rPr>
              <w:t>41</w:t>
            </w:r>
            <w:r>
              <w:t>10</w:t>
            </w:r>
            <w:r>
              <w:fldChar w:fldCharType="end"/>
            </w:r>
            <w:bookmarkEnd w:id="3"/>
          </w:p>
        </w:tc>
      </w:tr>
    </w:tbl>
    <w:p>
      <w:pPr>
        <w:pStyle w:val="50"/>
        <w:framePr w:w="9639" w:h="624" w:hRule="exact" w:hSpace="181" w:vSpace="181" w:hAnchor="page" w:x="1305" w:y="2269"/>
        <w:rPr>
          <w:rFonts w:ascii="黑体" w:hAnsi="黑体" w:eastAsia="黑体"/>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fldChar w:fldCharType="separate"/>
      </w:r>
      <w:r>
        <w:rPr>
          <w:rFonts w:hint="eastAsia" w:ascii="黑体" w:eastAsia="黑体"/>
          <w:b w:val="0"/>
          <w:w w:val="100"/>
          <w:sz w:val="48"/>
        </w:rPr>
        <w:t>许昌市</w:t>
      </w:r>
      <w:r>
        <w:rPr>
          <w:rFonts w:ascii="黑体" w:eastAsia="黑体"/>
          <w:b w:val="0"/>
          <w:w w:val="100"/>
          <w:sz w:val="48"/>
        </w:rPr>
        <w:fldChar w:fldCharType="end"/>
      </w:r>
      <w:bookmarkEnd w:id="4"/>
      <w:r>
        <w:rPr>
          <w:rFonts w:hint="eastAsia" w:ascii="黑体" w:hAnsi="黑体" w:eastAsia="黑体"/>
          <w:b w:val="0"/>
          <w:bCs w:val="0"/>
          <w:w w:val="100"/>
          <w:sz w:val="48"/>
          <w:szCs w:val="48"/>
        </w:rPr>
        <w:t>地方标准</w:t>
      </w:r>
    </w:p>
    <w:bookmarkEnd w:id="2"/>
    <w:p>
      <w:pPr>
        <w:pStyle w:val="195"/>
        <w:rPr>
          <w:lang w:val="fr-FR"/>
        </w:rPr>
      </w:pPr>
      <w:r>
        <w:rPr>
          <w:lang w:val="fr-FR"/>
        </w:rPr>
        <w:t>DB</w:t>
      </w:r>
      <w:r>
        <w:rPr>
          <w:sz w:val="15"/>
          <w:szCs w:val="15"/>
          <w:lang w:val="fr-FR"/>
        </w:rPr>
        <w:t xml:space="preserve"> </w:t>
      </w:r>
      <w:r>
        <w:fldChar w:fldCharType="begin">
          <w:ffData>
            <w:name w:val="文字1"/>
            <w:enabled/>
            <w:calcOnExit w:val="0"/>
            <w:textInput>
              <w:default w:val="XX/T"/>
            </w:textInput>
          </w:ffData>
        </w:fldChar>
      </w:r>
      <w:bookmarkStart w:id="5" w:name="文字1"/>
      <w:r>
        <w:rPr>
          <w:lang w:val="fr-FR"/>
        </w:rPr>
        <w:instrText xml:space="preserve"> FORMTEXT </w:instrText>
      </w:r>
      <w:r>
        <w:fldChar w:fldCharType="separate"/>
      </w:r>
      <w:r>
        <w:rPr>
          <w:rFonts w:hint="eastAsia"/>
        </w:rPr>
        <w:t>41</w:t>
      </w:r>
      <w:r>
        <w:t>10</w:t>
      </w:r>
      <w:r>
        <w:rPr>
          <w:lang w:val="fr-FR"/>
        </w:rPr>
        <w:t>/T</w:t>
      </w:r>
      <w:r>
        <w:fldChar w:fldCharType="end"/>
      </w:r>
      <w:bookmarkEnd w:id="5"/>
      <w:r>
        <w:rPr>
          <w:lang w:val="fr-FR"/>
        </w:rPr>
        <w:t xml:space="preserve"> </w:t>
      </w:r>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rPr>
          <w:lang w:val="fr-FR"/>
        </w:rPr>
        <w:t>XXXX</w:t>
      </w:r>
      <w:r>
        <w:fldChar w:fldCharType="end"/>
      </w:r>
      <w:bookmarkEnd w:id="6"/>
      <w:r>
        <w:rPr>
          <w:rFonts w:hAnsi="黑体"/>
          <w:lang w:val="fr-FR"/>
        </w:rPr>
        <w:t>—</w:t>
      </w:r>
      <w:r>
        <w:fldChar w:fldCharType="begin">
          <w:ffData>
            <w:name w:val="NSTD_CODE_B"/>
            <w:enabled/>
            <w:calcOnExit w:val="0"/>
            <w:textInput>
              <w:default w:val="XXXX"/>
            </w:textInput>
          </w:ffData>
        </w:fldChar>
      </w:r>
      <w:bookmarkStart w:id="7" w:name="NSTD_CODE_B"/>
      <w:r>
        <w:rPr>
          <w:lang w:val="fr-FR"/>
        </w:rPr>
        <w:instrText xml:space="preserve"> FORMTEXT </w:instrText>
      </w:r>
      <w:r>
        <w:fldChar w:fldCharType="separate"/>
      </w:r>
      <w:r>
        <w:rPr>
          <w:lang w:val="fr-FR"/>
        </w:rPr>
        <w:t>XXXX</w:t>
      </w:r>
      <w:r>
        <w:fldChar w:fldCharType="end"/>
      </w:r>
      <w:bookmarkEnd w:id="7"/>
    </w:p>
    <w:p>
      <w:pPr>
        <w:pStyle w:val="196"/>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fldChar w:fldCharType="separate"/>
      </w:r>
      <w:r>
        <w:rPr>
          <w:rFonts w:hAnsi="黑体"/>
        </w:rPr>
        <w:t>     </w:t>
      </w:r>
      <w:r>
        <w:rPr>
          <w:rFonts w:hAnsi="黑体"/>
        </w:rPr>
        <w:fldChar w:fldCharType="end"/>
      </w:r>
      <w:bookmarkEnd w:id="8"/>
    </w:p>
    <w:p>
      <w:pPr>
        <w:spacing w:line="240" w:lineRule="auto"/>
        <w:rPr>
          <w:rFonts w:ascii="黑体" w:hAnsi="黑体" w:eastAsia="黑体"/>
          <w:kern w:val="0"/>
          <w:sz w:val="10"/>
          <w:szCs w:val="10"/>
        </w:rPr>
      </w:pPr>
      <w:r>
        <w:rPr>
          <w:rFonts w:ascii="黑体" w:hAnsi="黑体" w:eastAsia="黑体"/>
          <w:kern w:val="0"/>
          <w:sz w:val="10"/>
          <w:szCs w:val="10"/>
        </w:rPr>
        <mc:AlternateContent>
          <mc:Choice Requires="wps">
            <w:drawing>
              <wp:anchor distT="0" distB="0" distL="114300" distR="114300" simplePos="0" relativeHeight="251659264" behindDoc="0" locked="0" layoutInCell="1" allowOverlap="0">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 xmlns:a="http://schemas.openxmlformats.org/drawingml/2006/main">
                  <a:graphicData uri="http://schemas.microsoft.com/office/word/2010/wordprocessingShape">
                    <wps:wsp>
                      <wps:cNvCnPr>
                        <a:cxnSpLocks noChangeShapeType="true"/>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9pt;margin-top:212.65pt;height:0pt;width:481.9pt;mso-position-horizontal-relative:page;mso-position-vertical-relative:page;z-index:251659264;mso-width-relative:page;mso-height-relative:page;" filled="f" stroked="t" coordsize="21600,21600" o:allowoverlap="f" o:gfxdata="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WAAAAZHJzL1BLAQIUABQAAAAIAIdO4kAng0mW2AAAAAwB&#10;AAAPAAAAAAAAAAEAIAAAADgAAABkcnMvZG93bnJldi54bWxQSwECFAAUAAAACACHTuJASfTgWswB&#10;AABhAwAADgAAAAAAAAABACAAAAA9AQAAZHJzL2Uyb0RvYy54bWxQSwUGAAAAAAYABgBZAQAAewUA&#10;AAAA&#10;">
                <v:fill on="f" focussize="0,0"/>
                <v:stroke color="#000000" joinstyle="round"/>
                <v:imagedata o:title=""/>
                <o:lock v:ext="edit" aspectratio="f"/>
              </v:line>
            </w:pict>
          </mc:Fallback>
        </mc:AlternateContent>
      </w:r>
    </w:p>
    <w:p>
      <w:pPr>
        <w:pStyle w:val="50"/>
        <w:framePr w:w="9639" w:h="6976" w:hRule="exact" w:hSpace="0" w:vSpace="0" w:hAnchor="page" w:y="6408"/>
        <w:jc w:val="center"/>
        <w:rPr>
          <w:rFonts w:ascii="黑体" w:hAnsi="黑体" w:eastAsia="黑体"/>
          <w:b w:val="0"/>
          <w:bCs w:val="0"/>
          <w:w w:val="100"/>
        </w:rPr>
      </w:pPr>
    </w:p>
    <w:p>
      <w:pPr>
        <w:pStyle w:val="197"/>
        <w:framePr w:h="6974" w:hRule="exact" w:wrap="around" w:x="1419" w:anchorLock="1"/>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rPr>
          <w:rFonts w:hint="eastAsia"/>
          <w:lang w:eastAsia="zh-CN"/>
        </w:rPr>
        <w:t>政务服务云综窗业务</w:t>
      </w:r>
      <w:r>
        <w:rPr>
          <w:rFonts w:hint="eastAsia"/>
        </w:rPr>
        <w:t>规范</w:t>
      </w:r>
      <w:r>
        <w:fldChar w:fldCharType="end"/>
      </w:r>
      <w:bookmarkEnd w:id="9"/>
    </w:p>
    <w:p>
      <w:pPr>
        <w:framePr w:w="9639" w:h="6974" w:hRule="exact" w:wrap="around" w:vAnchor="page" w:hAnchor="page" w:x="1419" w:y="6408" w:anchorLock="1"/>
        <w:ind w:left="-1418"/>
      </w:pPr>
    </w:p>
    <w:p>
      <w:pPr>
        <w:pStyle w:val="125"/>
        <w:framePr w:w="9639" w:h="6974" w:hRule="exact" w:wrap="around" w:vAnchor="page" w:hAnchor="page" w:x="1419" w:y="6408" w:anchorLock="1"/>
        <w:textAlignment w:val="bottom"/>
        <w:rPr>
          <w:rFonts w:eastAsia="黑体"/>
          <w:szCs w:val="28"/>
        </w:rPr>
      </w:pPr>
      <w:r>
        <w:rPr>
          <w:rFonts w:eastAsia="黑体"/>
          <w:szCs w:val="28"/>
        </w:rPr>
        <w:fldChar w:fldCharType="begin">
          <w:ffData>
            <w:name w:val="ESTD_NAME"/>
            <w:enabled/>
            <w:calcOnExit w:val="0"/>
            <w:textInput>
              <w:default w:val="点击此处添加标准名称的英文译名"/>
            </w:textInput>
          </w:ffData>
        </w:fldChar>
      </w:r>
      <w:bookmarkStart w:id="10" w:name="ESTD_NAME"/>
      <w:r>
        <w:rPr>
          <w:rFonts w:eastAsia="黑体"/>
          <w:szCs w:val="28"/>
        </w:rPr>
        <w:instrText xml:space="preserve"> FORMTEXT </w:instrText>
      </w:r>
      <w:r>
        <w:rPr>
          <w:rFonts w:eastAsia="黑体"/>
          <w:szCs w:val="28"/>
        </w:rPr>
        <w:fldChar w:fldCharType="separate"/>
      </w:r>
      <w:r>
        <w:rPr>
          <w:rFonts w:eastAsia="黑体"/>
          <w:szCs w:val="28"/>
        </w:rPr>
        <w:t>     </w:t>
      </w:r>
      <w:r>
        <w:rPr>
          <w:rFonts w:eastAsia="黑体"/>
          <w:szCs w:val="28"/>
        </w:rPr>
        <w:fldChar w:fldCharType="end"/>
      </w:r>
      <w:bookmarkEnd w:id="10"/>
    </w:p>
    <w:p>
      <w:pPr>
        <w:framePr w:w="9639" w:h="6974" w:hRule="exact" w:wrap="around" w:vAnchor="page" w:hAnchor="page" w:x="1419" w:y="6408" w:anchorLock="1"/>
        <w:spacing w:line="760" w:lineRule="exact"/>
        <w:ind w:left="-1418"/>
      </w:pPr>
    </w:p>
    <w:p>
      <w:pPr>
        <w:pStyle w:val="125"/>
        <w:framePr w:w="9639" w:h="6974" w:hRule="exact" w:wrap="around" w:vAnchor="page" w:hAnchor="page" w:x="1419" w:y="6408" w:anchorLock="1"/>
        <w:textAlignment w:val="bottom"/>
        <w:rPr>
          <w:rFonts w:eastAsia="黑体"/>
          <w:szCs w:val="28"/>
        </w:rPr>
      </w:pPr>
    </w:p>
    <w:p>
      <w:pPr>
        <w:pStyle w:val="125"/>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sz w:val="24"/>
          <w:szCs w:val="28"/>
        </w:rPr>
        <w:instrText xml:space="preserve"> FORMDROPDOWN </w:instrText>
      </w:r>
      <w:r>
        <w:rPr>
          <w:sz w:val="24"/>
          <w:szCs w:val="28"/>
        </w:rPr>
        <w:fldChar w:fldCharType="separate"/>
      </w:r>
      <w:r>
        <w:rPr>
          <w:sz w:val="24"/>
          <w:szCs w:val="28"/>
        </w:rPr>
        <w:fldChar w:fldCharType="end"/>
      </w:r>
      <w:bookmarkEnd w:id="11"/>
    </w:p>
    <w:p>
      <w:pPr>
        <w:pStyle w:val="125"/>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fldChar w:fldCharType="separate"/>
      </w:r>
      <w:r>
        <w:rPr>
          <w:sz w:val="21"/>
          <w:szCs w:val="28"/>
        </w:rPr>
        <w:t>     </w:t>
      </w:r>
      <w:r>
        <w:rPr>
          <w:sz w:val="21"/>
          <w:szCs w:val="28"/>
        </w:rPr>
        <w:fldChar w:fldCharType="end"/>
      </w:r>
      <w:bookmarkEnd w:id="12"/>
    </w:p>
    <w:p>
      <w:pPr>
        <w:pStyle w:val="125"/>
        <w:framePr w:w="9639" w:h="6974" w:hRule="exact" w:wrap="around" w:vAnchor="page" w:hAnchor="page" w:x="1419" w:y="6408" w:anchorLock="1"/>
        <w:spacing w:before="720" w:beforeLines="300" w:after="72" w:afterLines="30" w:line="240" w:lineRule="auto"/>
        <w:textAlignment w:val="bottom"/>
        <w:rPr>
          <w:b/>
          <w:sz w:val="21"/>
          <w:szCs w:val="28"/>
        </w:rPr>
      </w:pPr>
      <w:r>
        <w:rPr>
          <w:b/>
          <w:sz w:val="21"/>
          <w:szCs w:val="28"/>
        </w:rPr>
        <w:fldChar w:fldCharType="begin">
          <w:ffData>
            <w:name w:val="下拉2"/>
            <w:enabled/>
            <w:calcOnExit w:val="0"/>
            <w:ddList>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fldChar w:fldCharType="separate"/>
      </w:r>
      <w:r>
        <w:rPr>
          <w:b/>
          <w:sz w:val="21"/>
          <w:szCs w:val="28"/>
        </w:rPr>
        <w:fldChar w:fldCharType="end"/>
      </w:r>
      <w:bookmarkEnd w:id="13"/>
    </w:p>
    <w:p>
      <w:pPr>
        <w:pStyle w:val="193"/>
        <w:framePr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fldChar w:fldCharType="separate"/>
      </w:r>
      <w:r>
        <w:rPr>
          <w:rFonts w:hint="eastAsia" w:ascii="黑体"/>
        </w:rPr>
        <w:t>     </w:t>
      </w:r>
      <w:r>
        <w:rPr>
          <w:rFonts w:ascii="黑体"/>
        </w:rPr>
        <w:t>  </w:t>
      </w:r>
      <w:r>
        <w:rPr>
          <w:rFonts w:ascii="黑体"/>
        </w:rPr>
        <w:fldChar w:fldCharType="end"/>
      </w:r>
      <w:bookmarkEnd w:id="16"/>
      <w:r>
        <w:rPr>
          <w:rFonts w:hint="eastAsia"/>
        </w:rPr>
        <w:t>发布</w:t>
      </w:r>
    </w:p>
    <w:p>
      <w:pPr>
        <w:pStyle w:val="194"/>
        <w:framePr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9"/>
      <w:r>
        <w:rPr>
          <w:rFonts w:hint="eastAsia"/>
        </w:rPr>
        <w:t>实施</w:t>
      </w:r>
    </w:p>
    <w:p>
      <w:pPr>
        <w:pStyle w:val="151"/>
        <w:framePr w:h="584" w:hRule="exact" w:hSpace="181" w:vSpace="181" w:y="15027"/>
        <w:rPr>
          <w:rFonts w:hAnsi="黑体"/>
        </w:rPr>
      </w:pPr>
      <w:r>
        <w:rPr>
          <w:rFonts w:hAnsi="黑体"/>
          <w:w w:val="100"/>
          <w:sz w:val="28"/>
        </w:rPr>
        <w:fldChar w:fldCharType="begin">
          <w:ffData>
            <w:name w:val="fm"/>
            <w:enabled/>
            <w:calcOnExit w:val="0"/>
            <w:textInput/>
          </w:ffData>
        </w:fldChar>
      </w:r>
      <w:bookmarkStart w:id="20" w:name="fm"/>
      <w:r>
        <w:rPr>
          <w:rFonts w:hAnsi="黑体"/>
          <w:w w:val="100"/>
          <w:sz w:val="28"/>
        </w:rPr>
        <w:instrText xml:space="preserve"> FORMTEXT </w:instrText>
      </w:r>
      <w:r>
        <w:rPr>
          <w:rFonts w:hAnsi="黑体"/>
          <w:w w:val="100"/>
          <w:sz w:val="28"/>
        </w:rPr>
        <w:fldChar w:fldCharType="separate"/>
      </w:r>
      <w:r>
        <w:rPr>
          <w:rFonts w:hint="eastAsia" w:hAnsi="黑体"/>
          <w:w w:val="100"/>
          <w:sz w:val="28"/>
        </w:rPr>
        <w:t>许昌市市场监督管理局</w:t>
      </w:r>
      <w:r>
        <w:rPr>
          <w:rFonts w:hAnsi="黑体"/>
          <w:w w:val="100"/>
          <w:sz w:val="28"/>
        </w:rPr>
        <w:fldChar w:fldCharType="end"/>
      </w:r>
      <w:bookmarkEnd w:id="20"/>
      <w:r>
        <w:rPr>
          <w:rFonts w:ascii="Times New Roman"/>
          <w:w w:val="100"/>
          <w:sz w:val="28"/>
        </w:rPr>
        <w:t>  </w:t>
      </w:r>
      <w:r>
        <w:rPr>
          <w:rStyle w:val="229"/>
          <w:rFonts w:hint="eastAsia" w:hAnsi="黑体"/>
          <w:position w:val="0"/>
        </w:rPr>
        <w:t>发</w:t>
      </w:r>
      <w:r>
        <w:rPr>
          <w:rStyle w:val="229"/>
          <w:rFonts w:hint="eastAsia" w:hAnsi="黑体"/>
          <w:spacing w:val="0"/>
          <w:position w:val="0"/>
        </w:rPr>
        <w:t>布</w:t>
      </w:r>
    </w:p>
    <w:p>
      <w:pPr>
        <w:rPr>
          <w:rFonts w:ascii="宋体" w:hAnsi="宋体"/>
          <w:sz w:val="28"/>
          <w:szCs w:val="28"/>
        </w:rPr>
        <w:sectPr>
          <w:headerReference r:id="rId6" w:type="first"/>
          <w:footerReference r:id="rId8" w:type="first"/>
          <w:headerReference r:id="rId5" w:type="default"/>
          <w:footerReference r:id="rId7" w:type="even"/>
          <w:type w:val="continuous"/>
          <w:pgSz w:w="11906" w:h="16838"/>
          <w:pgMar w:top="-338" w:right="1134" w:bottom="1021" w:left="1134" w:header="0" w:footer="0" w:gutter="284"/>
          <w:cols w:space="425" w:num="1"/>
          <w:titlePg/>
          <w:docGrid w:linePitch="312" w:charSpace="0"/>
        </w:sectPr>
      </w:pPr>
      <w:r>
        <w:rPr>
          <w:rFonts w:hint="eastAsia" w:ascii="宋体" w:hAnsi="宋体"/>
          <w:sz w:val="28"/>
          <w:szCs w:val="28"/>
        </w:rPr>
        <mc:AlternateContent>
          <mc:Choice Requires="wps">
            <w:drawing>
              <wp:anchor distT="0" distB="0" distL="114300" distR="114300" simplePos="0" relativeHeight="251660288" behindDoc="0" locked="1" layoutInCell="1" allowOverlap="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 xmlns:a="http://schemas.openxmlformats.org/drawingml/2006/main">
                  <a:graphicData uri="http://schemas.microsoft.com/office/word/2010/wordprocessingShape">
                    <wps:wsp>
                      <wps:cNvCnPr>
                        <a:cxnSpLocks noChangeShapeType="true"/>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85pt;margin-top:728.6pt;height:0pt;width:481.9pt;mso-position-horizontal-relative:page;mso-position-vertical-relative:page;z-index:251660288;mso-width-relative:page;mso-height-relative:page;" filled="f" stroked="t" coordsize="21600,21600" o:gfxdata="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CrMxz71wAAAA4BAAAP&#10;AAAAAAAAAAEAIAAAADgAAABkcnMvZG93bnJldi54bWxQSwECFAAUAAAACACHTuJAEc9x0soBAABf&#10;AwAADgAAAAAAAAABACAAAAA8AQAAZHJzL2Uyb0RvYy54bWxQSwUGAAAAAAYABgBZAQAAeAUAAAAA&#10;">
                <v:fill on="f" focussize="0,0"/>
                <v:stroke color="#000000" joinstyle="round"/>
                <v:imagedata o:title=""/>
                <o:lock v:ext="edit" aspectratio="f"/>
                <w10:anchorlock/>
              </v:line>
            </w:pict>
          </mc:Fallback>
        </mc:AlternateContent>
      </w:r>
    </w:p>
    <w:p>
      <w:pPr>
        <w:pStyle w:val="91"/>
        <w:spacing w:after="468"/>
        <w:rPr>
          <w:color w:val="auto"/>
        </w:rPr>
      </w:pPr>
      <w:bookmarkStart w:id="21" w:name="BookMark1"/>
      <w:bookmarkStart w:id="22" w:name="_Toc85010854"/>
      <w:bookmarkStart w:id="23" w:name="_Toc88151816"/>
      <w:r>
        <w:rPr>
          <w:rFonts w:hint="eastAsia"/>
          <w:color w:val="auto"/>
          <w:spacing w:val="320"/>
        </w:rPr>
        <w:t>目</w:t>
      </w:r>
      <w:r>
        <w:rPr>
          <w:rFonts w:hint="eastAsia"/>
          <w:color w:val="auto"/>
        </w:rPr>
        <w:t>次</w:t>
      </w:r>
    </w:p>
    <w:p>
      <w:pPr>
        <w:pStyle w:val="19"/>
        <w:tabs>
          <w:tab w:val="right" w:leader="dot" w:pos="9354"/>
        </w:tabs>
        <w:rPr>
          <w:color w:val="auto"/>
        </w:rPr>
      </w:pPr>
      <w:r>
        <w:rPr>
          <w:color w:val="auto"/>
        </w:rPr>
        <w:fldChar w:fldCharType="begin"/>
      </w:r>
      <w:r>
        <w:rPr>
          <w:color w:val="auto"/>
        </w:rPr>
        <w:instrText xml:space="preserve"> TOC \o "1-1" \h </w:instrText>
      </w:r>
      <w:r>
        <w:rPr>
          <w:color w:val="auto"/>
        </w:rPr>
        <w:fldChar w:fldCharType="separate"/>
      </w:r>
      <w:r>
        <w:rPr>
          <w:color w:val="auto"/>
        </w:rPr>
        <w:fldChar w:fldCharType="begin"/>
      </w:r>
      <w:r>
        <w:rPr>
          <w:color w:val="auto"/>
        </w:rPr>
        <w:instrText xml:space="preserve"> HYPERLINK \l _Toc14081 </w:instrText>
      </w:r>
      <w:r>
        <w:rPr>
          <w:color w:val="auto"/>
        </w:rPr>
        <w:fldChar w:fldCharType="separate"/>
      </w:r>
      <w:r>
        <w:rPr>
          <w:color w:val="auto"/>
          <w:spacing w:val="320"/>
        </w:rPr>
        <w:t>前</w:t>
      </w:r>
      <w:r>
        <w:rPr>
          <w:color w:val="auto"/>
        </w:rPr>
        <w:t>言</w:t>
      </w:r>
      <w:r>
        <w:rPr>
          <w:color w:val="auto"/>
        </w:rPr>
        <w:tab/>
      </w:r>
      <w:r>
        <w:rPr>
          <w:color w:val="auto"/>
        </w:rPr>
        <w:fldChar w:fldCharType="begin"/>
      </w:r>
      <w:r>
        <w:rPr>
          <w:color w:val="auto"/>
        </w:rPr>
        <w:instrText xml:space="preserve"> PAGEREF _Toc14081 \h </w:instrText>
      </w:r>
      <w:r>
        <w:rPr>
          <w:color w:val="auto"/>
        </w:rPr>
        <w:fldChar w:fldCharType="separate"/>
      </w:r>
      <w:r>
        <w:rPr>
          <w:color w:val="auto"/>
        </w:rPr>
        <w:t>III</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_Toc2486 </w:instrText>
      </w:r>
      <w:r>
        <w:rPr>
          <w:color w:val="auto"/>
        </w:rPr>
        <w:fldChar w:fldCharType="separate"/>
      </w:r>
      <w:r>
        <w:rPr>
          <w:rFonts w:hint="eastAsia" w:ascii="黑体" w:eastAsia="黑体"/>
          <w:i w:val="0"/>
          <w:color w:val="auto"/>
        </w:rPr>
        <w:t xml:space="preserve">1 </w:t>
      </w:r>
      <w:r>
        <w:rPr>
          <w:rFonts w:hint="eastAsia"/>
          <w:color w:val="auto"/>
        </w:rPr>
        <w:t>范围</w:t>
      </w:r>
      <w:r>
        <w:rPr>
          <w:color w:val="auto"/>
        </w:rPr>
        <w:tab/>
      </w:r>
      <w:r>
        <w:rPr>
          <w:color w:val="auto"/>
        </w:rPr>
        <w:fldChar w:fldCharType="begin"/>
      </w:r>
      <w:r>
        <w:rPr>
          <w:color w:val="auto"/>
        </w:rPr>
        <w:instrText xml:space="preserve"> PAGEREF _Toc2486 \h </w:instrText>
      </w:r>
      <w:r>
        <w:rPr>
          <w:color w:val="auto"/>
        </w:rPr>
        <w:fldChar w:fldCharType="separate"/>
      </w:r>
      <w:r>
        <w:rPr>
          <w:color w:val="auto"/>
        </w:rPr>
        <w:t>4</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_Toc1147 </w:instrText>
      </w:r>
      <w:r>
        <w:rPr>
          <w:color w:val="auto"/>
        </w:rPr>
        <w:fldChar w:fldCharType="separate"/>
      </w:r>
      <w:r>
        <w:rPr>
          <w:rFonts w:hint="eastAsia" w:ascii="黑体" w:eastAsia="黑体"/>
          <w:i w:val="0"/>
          <w:color w:val="auto"/>
        </w:rPr>
        <w:t xml:space="preserve">2 </w:t>
      </w:r>
      <w:r>
        <w:rPr>
          <w:rFonts w:hint="eastAsia"/>
          <w:color w:val="auto"/>
        </w:rPr>
        <w:t>规范性引用文件</w:t>
      </w:r>
      <w:r>
        <w:rPr>
          <w:color w:val="auto"/>
        </w:rPr>
        <w:tab/>
      </w:r>
      <w:r>
        <w:rPr>
          <w:color w:val="auto"/>
        </w:rPr>
        <w:fldChar w:fldCharType="begin"/>
      </w:r>
      <w:r>
        <w:rPr>
          <w:color w:val="auto"/>
        </w:rPr>
        <w:instrText xml:space="preserve"> PAGEREF _Toc1147 \h </w:instrText>
      </w:r>
      <w:r>
        <w:rPr>
          <w:color w:val="auto"/>
        </w:rPr>
        <w:fldChar w:fldCharType="separate"/>
      </w:r>
      <w:r>
        <w:rPr>
          <w:color w:val="auto"/>
        </w:rPr>
        <w:t>4</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_Toc27317 </w:instrText>
      </w:r>
      <w:r>
        <w:rPr>
          <w:color w:val="auto"/>
        </w:rPr>
        <w:fldChar w:fldCharType="separate"/>
      </w:r>
      <w:r>
        <w:rPr>
          <w:rFonts w:hint="eastAsia" w:ascii="黑体" w:eastAsia="黑体"/>
          <w:i w:val="0"/>
          <w:color w:val="auto"/>
        </w:rPr>
        <w:t xml:space="preserve">3 </w:t>
      </w:r>
      <w:r>
        <w:rPr>
          <w:rFonts w:hint="eastAsia"/>
          <w:color w:val="auto"/>
          <w:szCs w:val="21"/>
        </w:rPr>
        <w:t>术语和定义</w:t>
      </w:r>
      <w:r>
        <w:rPr>
          <w:color w:val="auto"/>
        </w:rPr>
        <w:tab/>
      </w:r>
      <w:r>
        <w:rPr>
          <w:color w:val="auto"/>
        </w:rPr>
        <w:fldChar w:fldCharType="begin"/>
      </w:r>
      <w:r>
        <w:rPr>
          <w:color w:val="auto"/>
        </w:rPr>
        <w:instrText xml:space="preserve"> PAGEREF _Toc27317 \h </w:instrText>
      </w:r>
      <w:r>
        <w:rPr>
          <w:color w:val="auto"/>
        </w:rPr>
        <w:fldChar w:fldCharType="separate"/>
      </w:r>
      <w:r>
        <w:rPr>
          <w:color w:val="auto"/>
        </w:rPr>
        <w:t>4</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_Toc26327 </w:instrText>
      </w:r>
      <w:r>
        <w:rPr>
          <w:color w:val="auto"/>
        </w:rPr>
        <w:fldChar w:fldCharType="separate"/>
      </w:r>
      <w:r>
        <w:rPr>
          <w:rFonts w:hint="eastAsia" w:ascii="黑体" w:eastAsia="黑体"/>
          <w:i w:val="0"/>
          <w:color w:val="auto"/>
        </w:rPr>
        <w:t xml:space="preserve">4 </w:t>
      </w:r>
      <w:r>
        <w:rPr>
          <w:rFonts w:hint="eastAsia"/>
          <w:color w:val="auto"/>
          <w:lang w:val="en-US" w:eastAsia="zh-CN"/>
        </w:rPr>
        <w:t>总体</w:t>
      </w:r>
      <w:r>
        <w:rPr>
          <w:rFonts w:hint="eastAsia"/>
          <w:color w:val="auto"/>
        </w:rPr>
        <w:t>要求</w:t>
      </w:r>
      <w:r>
        <w:rPr>
          <w:color w:val="auto"/>
        </w:rPr>
        <w:tab/>
      </w:r>
      <w:r>
        <w:rPr>
          <w:color w:val="auto"/>
        </w:rPr>
        <w:fldChar w:fldCharType="begin"/>
      </w:r>
      <w:r>
        <w:rPr>
          <w:color w:val="auto"/>
        </w:rPr>
        <w:instrText xml:space="preserve"> PAGEREF _Toc26327 \h </w:instrText>
      </w:r>
      <w:r>
        <w:rPr>
          <w:color w:val="auto"/>
        </w:rPr>
        <w:fldChar w:fldCharType="separate"/>
      </w:r>
      <w:r>
        <w:rPr>
          <w:color w:val="auto"/>
        </w:rPr>
        <w:t>5</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_Toc3754 </w:instrText>
      </w:r>
      <w:r>
        <w:rPr>
          <w:color w:val="auto"/>
        </w:rPr>
        <w:fldChar w:fldCharType="separate"/>
      </w:r>
      <w:r>
        <w:rPr>
          <w:rFonts w:hint="eastAsia" w:ascii="黑体" w:eastAsia="黑体"/>
          <w:i w:val="0"/>
          <w:color w:val="auto"/>
        </w:rPr>
        <w:t xml:space="preserve">5 </w:t>
      </w:r>
      <w:r>
        <w:rPr>
          <w:rFonts w:hint="eastAsia"/>
          <w:color w:val="auto"/>
          <w:lang w:val="en-US" w:eastAsia="zh-CN"/>
        </w:rPr>
        <w:t>管理机构</w:t>
      </w:r>
      <w:r>
        <w:rPr>
          <w:color w:val="auto"/>
        </w:rPr>
        <w:tab/>
      </w:r>
      <w:r>
        <w:rPr>
          <w:color w:val="auto"/>
        </w:rPr>
        <w:fldChar w:fldCharType="begin"/>
      </w:r>
      <w:r>
        <w:rPr>
          <w:color w:val="auto"/>
        </w:rPr>
        <w:instrText xml:space="preserve"> PAGEREF _Toc3754 \h </w:instrText>
      </w:r>
      <w:r>
        <w:rPr>
          <w:color w:val="auto"/>
        </w:rPr>
        <w:fldChar w:fldCharType="separate"/>
      </w:r>
      <w:r>
        <w:rPr>
          <w:color w:val="auto"/>
        </w:rPr>
        <w:t>5</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_Toc2167 </w:instrText>
      </w:r>
      <w:r>
        <w:rPr>
          <w:color w:val="auto"/>
        </w:rPr>
        <w:fldChar w:fldCharType="separate"/>
      </w:r>
      <w:r>
        <w:rPr>
          <w:rFonts w:hint="eastAsia" w:ascii="黑体" w:eastAsia="黑体"/>
          <w:i w:val="0"/>
          <w:color w:val="auto"/>
        </w:rPr>
        <w:t xml:space="preserve">6 </w:t>
      </w:r>
      <w:r>
        <w:rPr>
          <w:rFonts w:hint="eastAsia"/>
          <w:color w:val="auto"/>
          <w:lang w:val="en-US" w:eastAsia="zh-CN"/>
        </w:rPr>
        <w:t>场地设置</w:t>
      </w:r>
      <w:r>
        <w:rPr>
          <w:color w:val="auto"/>
        </w:rPr>
        <w:tab/>
      </w:r>
      <w:r>
        <w:rPr>
          <w:color w:val="auto"/>
        </w:rPr>
        <w:fldChar w:fldCharType="begin"/>
      </w:r>
      <w:r>
        <w:rPr>
          <w:color w:val="auto"/>
        </w:rPr>
        <w:instrText xml:space="preserve"> PAGEREF _Toc2167 \h </w:instrText>
      </w:r>
      <w:r>
        <w:rPr>
          <w:color w:val="auto"/>
        </w:rPr>
        <w:fldChar w:fldCharType="separate"/>
      </w:r>
      <w:r>
        <w:rPr>
          <w:color w:val="auto"/>
        </w:rPr>
        <w:t>5</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_Toc13680 </w:instrText>
      </w:r>
      <w:r>
        <w:rPr>
          <w:color w:val="auto"/>
        </w:rPr>
        <w:fldChar w:fldCharType="separate"/>
      </w:r>
      <w:r>
        <w:rPr>
          <w:rFonts w:hint="eastAsia" w:ascii="黑体" w:eastAsia="黑体"/>
          <w:i w:val="0"/>
          <w:color w:val="auto"/>
        </w:rPr>
        <w:t xml:space="preserve">7 </w:t>
      </w:r>
      <w:r>
        <w:rPr>
          <w:rFonts w:hint="eastAsia"/>
          <w:color w:val="auto"/>
          <w:lang w:val="en-US" w:eastAsia="zh-CN"/>
        </w:rPr>
        <w:t>设施设备</w:t>
      </w:r>
      <w:r>
        <w:rPr>
          <w:color w:val="auto"/>
        </w:rPr>
        <w:tab/>
      </w:r>
      <w:r>
        <w:rPr>
          <w:color w:val="auto"/>
        </w:rPr>
        <w:fldChar w:fldCharType="begin"/>
      </w:r>
      <w:r>
        <w:rPr>
          <w:color w:val="auto"/>
        </w:rPr>
        <w:instrText xml:space="preserve"> PAGEREF _Toc13680 \h </w:instrText>
      </w:r>
      <w:r>
        <w:rPr>
          <w:color w:val="auto"/>
        </w:rPr>
        <w:fldChar w:fldCharType="separate"/>
      </w:r>
      <w:r>
        <w:rPr>
          <w:color w:val="auto"/>
        </w:rPr>
        <w:t>6</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_Toc21720 </w:instrText>
      </w:r>
      <w:r>
        <w:rPr>
          <w:color w:val="auto"/>
        </w:rPr>
        <w:fldChar w:fldCharType="separate"/>
      </w:r>
      <w:r>
        <w:rPr>
          <w:rFonts w:hint="eastAsia" w:ascii="黑体" w:eastAsia="黑体"/>
          <w:i w:val="0"/>
          <w:color w:val="auto"/>
        </w:rPr>
        <w:t xml:space="preserve">8 </w:t>
      </w:r>
      <w:r>
        <w:rPr>
          <w:rFonts w:hint="eastAsia"/>
          <w:color w:val="auto"/>
          <w:lang w:val="en-US" w:eastAsia="zh-CN"/>
        </w:rPr>
        <w:t>人员管理</w:t>
      </w:r>
      <w:r>
        <w:rPr>
          <w:color w:val="auto"/>
        </w:rPr>
        <w:tab/>
      </w:r>
      <w:r>
        <w:rPr>
          <w:color w:val="auto"/>
        </w:rPr>
        <w:fldChar w:fldCharType="begin"/>
      </w:r>
      <w:r>
        <w:rPr>
          <w:color w:val="auto"/>
        </w:rPr>
        <w:instrText xml:space="preserve"> PAGEREF _Toc21720 \h </w:instrText>
      </w:r>
      <w:r>
        <w:rPr>
          <w:color w:val="auto"/>
        </w:rPr>
        <w:fldChar w:fldCharType="separate"/>
      </w:r>
      <w:r>
        <w:rPr>
          <w:color w:val="auto"/>
        </w:rPr>
        <w:t>6</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_Toc25427 </w:instrText>
      </w:r>
      <w:r>
        <w:rPr>
          <w:color w:val="auto"/>
        </w:rPr>
        <w:fldChar w:fldCharType="separate"/>
      </w:r>
      <w:r>
        <w:rPr>
          <w:rFonts w:hint="eastAsia" w:ascii="黑体" w:eastAsia="黑体"/>
          <w:i w:val="0"/>
          <w:color w:val="auto"/>
        </w:rPr>
        <w:t xml:space="preserve">9 </w:t>
      </w:r>
      <w:r>
        <w:rPr>
          <w:rFonts w:hint="eastAsia"/>
          <w:color w:val="auto"/>
          <w:lang w:val="en-US" w:eastAsia="zh-CN"/>
        </w:rPr>
        <w:t>业务梳理</w:t>
      </w:r>
      <w:r>
        <w:rPr>
          <w:color w:val="auto"/>
        </w:rPr>
        <w:tab/>
      </w:r>
      <w:r>
        <w:rPr>
          <w:color w:val="auto"/>
        </w:rPr>
        <w:fldChar w:fldCharType="begin"/>
      </w:r>
      <w:r>
        <w:rPr>
          <w:color w:val="auto"/>
        </w:rPr>
        <w:instrText xml:space="preserve"> PAGEREF _Toc25427 \h </w:instrText>
      </w:r>
      <w:r>
        <w:rPr>
          <w:color w:val="auto"/>
        </w:rPr>
        <w:fldChar w:fldCharType="separate"/>
      </w:r>
      <w:r>
        <w:rPr>
          <w:color w:val="auto"/>
        </w:rPr>
        <w:t>7</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_Toc4792 </w:instrText>
      </w:r>
      <w:r>
        <w:rPr>
          <w:color w:val="auto"/>
        </w:rPr>
        <w:fldChar w:fldCharType="separate"/>
      </w:r>
      <w:r>
        <w:rPr>
          <w:rFonts w:hint="eastAsia" w:ascii="黑体" w:eastAsia="黑体"/>
          <w:i w:val="0"/>
          <w:color w:val="auto"/>
        </w:rPr>
        <w:t xml:space="preserve">10 </w:t>
      </w:r>
      <w:r>
        <w:rPr>
          <w:rFonts w:hint="eastAsia"/>
          <w:color w:val="auto"/>
          <w:lang w:val="en-US" w:eastAsia="zh-CN"/>
        </w:rPr>
        <w:t>服务流程</w:t>
      </w:r>
      <w:r>
        <w:rPr>
          <w:color w:val="auto"/>
        </w:rPr>
        <w:tab/>
      </w:r>
      <w:r>
        <w:rPr>
          <w:color w:val="auto"/>
        </w:rPr>
        <w:fldChar w:fldCharType="begin"/>
      </w:r>
      <w:r>
        <w:rPr>
          <w:color w:val="auto"/>
        </w:rPr>
        <w:instrText xml:space="preserve"> PAGEREF _Toc4792 \h </w:instrText>
      </w:r>
      <w:r>
        <w:rPr>
          <w:color w:val="auto"/>
        </w:rPr>
        <w:fldChar w:fldCharType="separate"/>
      </w:r>
      <w:r>
        <w:rPr>
          <w:color w:val="auto"/>
        </w:rPr>
        <w:t>7</w:t>
      </w:r>
      <w:r>
        <w:rPr>
          <w:color w:val="auto"/>
        </w:rPr>
        <w:fldChar w:fldCharType="end"/>
      </w:r>
      <w:r>
        <w:rPr>
          <w:color w:val="auto"/>
        </w:rPr>
        <w:fldChar w:fldCharType="end"/>
      </w:r>
    </w:p>
    <w:p>
      <w:pPr>
        <w:pStyle w:val="19"/>
        <w:tabs>
          <w:tab w:val="right" w:leader="dot" w:pos="9354"/>
        </w:tabs>
        <w:rPr>
          <w:color w:val="auto"/>
        </w:rPr>
      </w:pPr>
      <w:r>
        <w:rPr>
          <w:color w:val="auto"/>
        </w:rPr>
        <w:fldChar w:fldCharType="begin"/>
      </w:r>
      <w:r>
        <w:rPr>
          <w:color w:val="auto"/>
        </w:rPr>
        <w:instrText xml:space="preserve"> HYPERLINK \l _Toc20792 </w:instrText>
      </w:r>
      <w:r>
        <w:rPr>
          <w:color w:val="auto"/>
        </w:rPr>
        <w:fldChar w:fldCharType="separate"/>
      </w:r>
      <w:r>
        <w:rPr>
          <w:rFonts w:hint="eastAsia" w:ascii="黑体" w:hAnsi="Times New Roman" w:eastAsia="黑体" w:cs="Times New Roman"/>
          <w:i w:val="0"/>
          <w:color w:val="auto"/>
          <w:lang w:val="en-US" w:eastAsia="zh-CN"/>
        </w:rPr>
        <w:t xml:space="preserve">11 </w:t>
      </w:r>
      <w:r>
        <w:rPr>
          <w:rFonts w:hint="eastAsia" w:hAnsi="Times New Roman" w:cs="Times New Roman"/>
          <w:color w:val="auto"/>
          <w:lang w:val="en-US" w:eastAsia="zh-CN"/>
        </w:rPr>
        <w:t>监督和评价</w:t>
      </w:r>
      <w:r>
        <w:rPr>
          <w:color w:val="auto"/>
        </w:rPr>
        <w:tab/>
      </w:r>
      <w:r>
        <w:rPr>
          <w:color w:val="auto"/>
        </w:rPr>
        <w:fldChar w:fldCharType="begin"/>
      </w:r>
      <w:r>
        <w:rPr>
          <w:color w:val="auto"/>
        </w:rPr>
        <w:instrText xml:space="preserve"> PAGEREF _Toc20792 \h </w:instrText>
      </w:r>
      <w:r>
        <w:rPr>
          <w:color w:val="auto"/>
        </w:rPr>
        <w:fldChar w:fldCharType="separate"/>
      </w:r>
      <w:r>
        <w:rPr>
          <w:color w:val="auto"/>
        </w:rPr>
        <w:t>9</w:t>
      </w:r>
      <w:r>
        <w:rPr>
          <w:color w:val="auto"/>
        </w:rPr>
        <w:fldChar w:fldCharType="end"/>
      </w:r>
      <w:r>
        <w:rPr>
          <w:color w:val="auto"/>
        </w:rPr>
        <w:fldChar w:fldCharType="end"/>
      </w:r>
    </w:p>
    <w:p>
      <w:pPr>
        <w:pStyle w:val="19"/>
        <w:tabs>
          <w:tab w:val="right" w:leader="dot" w:pos="9354"/>
        </w:tabs>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_Toc22555 </w:instrText>
      </w:r>
      <w:r>
        <w:rPr>
          <w:rFonts w:hint="eastAsia" w:ascii="宋体" w:hAnsi="宋体" w:eastAsia="宋体" w:cs="宋体"/>
          <w:color w:val="auto"/>
        </w:rPr>
        <w:fldChar w:fldCharType="separate"/>
      </w:r>
      <w:r>
        <w:rPr>
          <w:rFonts w:hint="eastAsia" w:ascii="宋体" w:hAnsi="宋体" w:eastAsia="宋体" w:cs="宋体"/>
          <w:i w:val="0"/>
          <w:color w:val="auto"/>
          <w:spacing w:val="0"/>
          <w:w w:val="100"/>
        </w:rPr>
        <w:t xml:space="preserve">附　录　A </w:t>
      </w:r>
      <w:r>
        <w:rPr>
          <w:rFonts w:hint="eastAsia" w:ascii="宋体" w:hAnsi="宋体" w:eastAsia="宋体" w:cs="宋体"/>
          <w:color w:val="auto"/>
        </w:rPr>
        <w:tab/>
      </w:r>
      <w:r>
        <w:rPr>
          <w:rFonts w:hint="eastAsia" w:ascii="宋体" w:hAnsi="宋体" w:eastAsia="宋体" w:cs="宋体"/>
          <w:color w:val="auto"/>
        </w:rPr>
        <w:fldChar w:fldCharType="begin"/>
      </w:r>
      <w:r>
        <w:rPr>
          <w:rFonts w:hint="eastAsia" w:ascii="宋体" w:hAnsi="宋体" w:eastAsia="宋体" w:cs="宋体"/>
          <w:color w:val="auto"/>
        </w:rPr>
        <w:instrText xml:space="preserve"> PAGEREF _Toc22555 \h </w:instrText>
      </w:r>
      <w:r>
        <w:rPr>
          <w:rFonts w:hint="eastAsia" w:ascii="宋体" w:hAnsi="宋体" w:eastAsia="宋体" w:cs="宋体"/>
          <w:color w:val="auto"/>
        </w:rPr>
        <w:fldChar w:fldCharType="separate"/>
      </w:r>
      <w:r>
        <w:rPr>
          <w:rFonts w:hint="eastAsia" w:ascii="宋体" w:hAnsi="宋体" w:eastAsia="宋体" w:cs="宋体"/>
          <w:color w:val="auto"/>
        </w:rPr>
        <w:t>10</w:t>
      </w:r>
      <w:r>
        <w:rPr>
          <w:rFonts w:hint="eastAsia" w:ascii="宋体" w:hAnsi="宋体" w:eastAsia="宋体" w:cs="宋体"/>
          <w:color w:val="auto"/>
        </w:rPr>
        <w:fldChar w:fldCharType="end"/>
      </w:r>
      <w:r>
        <w:rPr>
          <w:rFonts w:hint="eastAsia" w:ascii="宋体" w:hAnsi="宋体" w:eastAsia="宋体" w:cs="宋体"/>
          <w:color w:val="auto"/>
        </w:rPr>
        <w:fldChar w:fldCharType="end"/>
      </w:r>
    </w:p>
    <w:p>
      <w:pPr>
        <w:pStyle w:val="19"/>
        <w:tabs>
          <w:tab w:val="right" w:leader="dot" w:pos="9354"/>
        </w:tabs>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_Toc17147 </w:instrText>
      </w:r>
      <w:r>
        <w:rPr>
          <w:rFonts w:hint="eastAsia" w:ascii="宋体" w:hAnsi="宋体" w:eastAsia="宋体" w:cs="宋体"/>
          <w:color w:val="auto"/>
        </w:rPr>
        <w:fldChar w:fldCharType="separate"/>
      </w:r>
      <w:r>
        <w:rPr>
          <w:rFonts w:hint="eastAsia" w:ascii="宋体" w:hAnsi="宋体" w:eastAsia="宋体" w:cs="宋体"/>
          <w:i w:val="0"/>
          <w:color w:val="auto"/>
          <w:spacing w:val="0"/>
          <w:w w:val="100"/>
        </w:rPr>
        <w:t xml:space="preserve">附　录　B </w:t>
      </w:r>
      <w:r>
        <w:rPr>
          <w:rFonts w:hint="eastAsia" w:ascii="宋体" w:hAnsi="宋体" w:eastAsia="宋体" w:cs="宋体"/>
          <w:color w:val="auto"/>
        </w:rPr>
        <w:tab/>
      </w:r>
      <w:r>
        <w:rPr>
          <w:rFonts w:hint="eastAsia" w:ascii="宋体" w:hAnsi="宋体" w:eastAsia="宋体" w:cs="宋体"/>
          <w:color w:val="auto"/>
        </w:rPr>
        <w:fldChar w:fldCharType="begin"/>
      </w:r>
      <w:r>
        <w:rPr>
          <w:rFonts w:hint="eastAsia" w:ascii="宋体" w:hAnsi="宋体" w:eastAsia="宋体" w:cs="宋体"/>
          <w:color w:val="auto"/>
        </w:rPr>
        <w:instrText xml:space="preserve"> PAGEREF _Toc17147 \h </w:instrText>
      </w:r>
      <w:r>
        <w:rPr>
          <w:rFonts w:hint="eastAsia" w:ascii="宋体" w:hAnsi="宋体" w:eastAsia="宋体" w:cs="宋体"/>
          <w:color w:val="auto"/>
        </w:rPr>
        <w:fldChar w:fldCharType="separate"/>
      </w:r>
      <w:r>
        <w:rPr>
          <w:rFonts w:hint="eastAsia" w:ascii="宋体" w:hAnsi="宋体" w:eastAsia="宋体" w:cs="宋体"/>
          <w:color w:val="auto"/>
        </w:rPr>
        <w:t>11</w:t>
      </w:r>
      <w:r>
        <w:rPr>
          <w:rFonts w:hint="eastAsia" w:ascii="宋体" w:hAnsi="宋体" w:eastAsia="宋体" w:cs="宋体"/>
          <w:color w:val="auto"/>
        </w:rPr>
        <w:fldChar w:fldCharType="end"/>
      </w:r>
      <w:r>
        <w:rPr>
          <w:rFonts w:hint="eastAsia" w:ascii="宋体" w:hAnsi="宋体" w:eastAsia="宋体" w:cs="宋体"/>
          <w:color w:val="auto"/>
        </w:rPr>
        <w:fldChar w:fldCharType="end"/>
      </w:r>
    </w:p>
    <w:p>
      <w:pPr>
        <w:pStyle w:val="91"/>
        <w:spacing w:after="468"/>
        <w:sectPr>
          <w:headerReference r:id="rId9" w:type="default"/>
          <w:footerReference r:id="rId11" w:type="default"/>
          <w:headerReference r:id="rId10" w:type="even"/>
          <w:footerReference r:id="rId12" w:type="even"/>
          <w:pgSz w:w="11906" w:h="16838"/>
          <w:pgMar w:top="2410" w:right="1134" w:bottom="1134" w:left="1134" w:header="1418" w:footer="1134" w:gutter="284"/>
          <w:pgNumType w:fmt="upperRoman" w:start="1"/>
          <w:cols w:space="425" w:num="1"/>
          <w:formProt w:val="0"/>
          <w:docGrid w:type="lines" w:linePitch="312" w:charSpace="0"/>
        </w:sectPr>
      </w:pPr>
      <w:r>
        <w:rPr>
          <w:color w:val="auto"/>
        </w:rPr>
        <w:fldChar w:fldCharType="end"/>
      </w:r>
    </w:p>
    <w:bookmarkEnd w:id="21"/>
    <w:p>
      <w:pPr>
        <w:pStyle w:val="89"/>
        <w:spacing w:after="468"/>
      </w:pPr>
      <w:bookmarkStart w:id="24" w:name="_Toc88749448"/>
      <w:bookmarkStart w:id="25" w:name="BookMark2"/>
      <w:r>
        <w:rPr>
          <w:spacing w:val="320"/>
        </w:rPr>
        <w:t>前</w:t>
      </w:r>
      <w:r>
        <w:t>言</w:t>
      </w:r>
      <w:bookmarkEnd w:id="22"/>
      <w:bookmarkEnd w:id="23"/>
      <w:bookmarkEnd w:id="24"/>
    </w:p>
    <w:p>
      <w:pPr>
        <w:pStyle w:val="56"/>
        <w:ind w:firstLine="420"/>
      </w:pPr>
      <w:r>
        <w:rPr>
          <w:rFonts w:hint="eastAsia"/>
        </w:rPr>
        <w:t>本文件按照GB/T 1.1—2020《标准化工作导则  第1部分：标准化文件的结构和起草规则》的规定起草。</w:t>
      </w:r>
    </w:p>
    <w:p>
      <w:pPr>
        <w:pStyle w:val="56"/>
        <w:ind w:firstLine="420"/>
      </w:pPr>
      <w:r>
        <w:rPr>
          <w:rFonts w:hint="eastAsia"/>
        </w:rPr>
        <w:t>请注意本文件的某些内容可能涉及专利。本文件的发布机构不承担识别专利的责任。</w:t>
      </w:r>
    </w:p>
    <w:p>
      <w:pPr>
        <w:pStyle w:val="56"/>
        <w:ind w:firstLine="420"/>
      </w:pPr>
      <w:r>
        <w:rPr>
          <w:rFonts w:hint="eastAsia"/>
        </w:rPr>
        <w:t>本文件由许昌市</w:t>
      </w:r>
      <w:r>
        <w:rPr>
          <w:rFonts w:hint="eastAsia"/>
          <w:lang w:val="en-US" w:eastAsia="zh-CN"/>
        </w:rPr>
        <w:t>行政审批和政务信息管理局</w:t>
      </w:r>
      <w:r>
        <w:rPr>
          <w:rFonts w:hint="eastAsia"/>
        </w:rPr>
        <w:t>提出。</w:t>
      </w:r>
    </w:p>
    <w:p>
      <w:pPr>
        <w:pStyle w:val="56"/>
        <w:ind w:firstLine="420"/>
        <w:rPr>
          <w:color w:val="auto"/>
        </w:rPr>
      </w:pPr>
      <w:r>
        <w:rPr>
          <w:rFonts w:hint="eastAsia"/>
        </w:rPr>
        <w:t>本文件起草单位：许昌市</w:t>
      </w:r>
      <w:r>
        <w:rPr>
          <w:rFonts w:hint="eastAsia"/>
          <w:lang w:val="en-US" w:eastAsia="zh-CN"/>
        </w:rPr>
        <w:t>行政审批和政务信息管理局、许昌市产品质量检验检测与研究中心、</w:t>
      </w:r>
      <w:r>
        <w:rPr>
          <w:rFonts w:hint="eastAsia"/>
          <w:color w:val="auto"/>
          <w:lang w:val="en-US" w:eastAsia="zh-CN"/>
        </w:rPr>
        <w:t>许昌市投资集团有限公司、国泰新点软件股份有限公司。</w:t>
      </w:r>
    </w:p>
    <w:p>
      <w:pPr>
        <w:pStyle w:val="56"/>
        <w:ind w:firstLine="420"/>
      </w:pPr>
      <w:r>
        <w:rPr>
          <w:rFonts w:hint="eastAsia"/>
        </w:rPr>
        <w:t>本文件主要起草人：</w:t>
      </w:r>
      <w:r>
        <w:rPr>
          <w:rFonts w:hint="eastAsia"/>
          <w:lang w:val="en-US" w:eastAsia="zh-CN"/>
        </w:rPr>
        <w:t>雷军刚、王文昊、范正丽、丁伟、</w:t>
      </w:r>
      <w:bookmarkStart w:id="70" w:name="_GoBack"/>
      <w:bookmarkEnd w:id="70"/>
      <w:r>
        <w:rPr>
          <w:rFonts w:hint="eastAsia"/>
          <w:lang w:val="en-US" w:eastAsia="zh-CN"/>
        </w:rPr>
        <w:t>李义锋。</w:t>
      </w:r>
    </w:p>
    <w:p>
      <w:pPr>
        <w:pStyle w:val="56"/>
        <w:ind w:firstLine="420"/>
        <w:sectPr>
          <w:headerReference r:id="rId13" w:type="default"/>
          <w:footerReference r:id="rId15" w:type="default"/>
          <w:headerReference r:id="rId14" w:type="even"/>
          <w:footerReference r:id="rId16" w:type="even"/>
          <w:pgSz w:w="11906" w:h="16838"/>
          <w:pgMar w:top="2410" w:right="1134" w:bottom="1134" w:left="1134" w:header="1418" w:footer="1134" w:gutter="284"/>
          <w:pgNumType w:fmt="upperRoman"/>
          <w:cols w:space="425" w:num="1"/>
          <w:formProt w:val="0"/>
          <w:docGrid w:type="lines" w:linePitch="312" w:charSpace="0"/>
        </w:sectPr>
      </w:pPr>
    </w:p>
    <w:bookmarkEnd w:id="25"/>
    <w:p>
      <w:pPr>
        <w:spacing w:line="20" w:lineRule="exact"/>
        <w:jc w:val="center"/>
        <w:rPr>
          <w:rFonts w:ascii="黑体" w:hAnsi="黑体" w:eastAsia="黑体"/>
          <w:sz w:val="32"/>
          <w:szCs w:val="32"/>
        </w:rPr>
      </w:pPr>
      <w:bookmarkStart w:id="26" w:name="BookMark4"/>
    </w:p>
    <w:p>
      <w:pPr>
        <w:spacing w:line="20" w:lineRule="exact"/>
        <w:jc w:val="center"/>
        <w:rPr>
          <w:rFonts w:ascii="黑体" w:hAnsi="黑体" w:eastAsia="黑体"/>
          <w:sz w:val="32"/>
          <w:szCs w:val="32"/>
        </w:rPr>
      </w:pPr>
    </w:p>
    <w:sdt>
      <w:sdtPr>
        <w:tag w:val="NEW_STAND_NAME"/>
        <w:id w:val="595910757"/>
        <w:lock w:val="sdtLocked"/>
        <w:placeholder>
          <w:docPart w:val="E0DD107E829443FFA50A16623CFAB764"/>
        </w:placeholder>
      </w:sdtPr>
      <w:sdtContent>
        <w:p>
          <w:pPr>
            <w:pStyle w:val="177"/>
            <w:spacing w:before="312" w:beforeLines="100" w:after="686" w:afterLines="220"/>
          </w:pPr>
          <w:bookmarkStart w:id="27" w:name="NEW_STAND_NAME"/>
          <w:r>
            <w:rPr>
              <w:rFonts w:hint="eastAsia"/>
              <w:lang w:eastAsia="zh-CN"/>
            </w:rPr>
            <w:t>政务服务云综窗业务</w:t>
          </w:r>
          <w:r>
            <w:rPr>
              <w:rFonts w:hint="eastAsia"/>
            </w:rPr>
            <w:t>规范</w:t>
          </w:r>
        </w:p>
      </w:sdtContent>
    </w:sdt>
    <w:bookmarkEnd w:id="27"/>
    <w:p>
      <w:pPr>
        <w:pStyle w:val="104"/>
        <w:spacing w:before="312" w:after="312"/>
        <w:rPr>
          <w:color w:val="auto"/>
        </w:rPr>
      </w:pPr>
      <w:bookmarkStart w:id="28" w:name="_Toc2486"/>
      <w:bookmarkStart w:id="29" w:name="_Toc17233325"/>
      <w:bookmarkStart w:id="30" w:name="_Toc85010855"/>
      <w:bookmarkStart w:id="31" w:name="_Toc26986530"/>
      <w:bookmarkStart w:id="32" w:name="_Toc88749449"/>
      <w:bookmarkStart w:id="33" w:name="_Toc26648465"/>
      <w:bookmarkStart w:id="34" w:name="_Toc26718930"/>
      <w:bookmarkStart w:id="35" w:name="_Toc17233333"/>
      <w:bookmarkStart w:id="36" w:name="_Toc24884218"/>
      <w:bookmarkStart w:id="37" w:name="_Toc26986771"/>
      <w:bookmarkStart w:id="38" w:name="_Toc88151817"/>
      <w:bookmarkStart w:id="39" w:name="_Toc24884211"/>
      <w:r>
        <w:rPr>
          <w:rFonts w:hint="eastAsia"/>
          <w:color w:val="auto"/>
        </w:rPr>
        <w:t>范围</w:t>
      </w:r>
      <w:bookmarkEnd w:id="28"/>
    </w:p>
    <w:p>
      <w:pPr>
        <w:pStyle w:val="56"/>
        <w:ind w:firstLine="420"/>
        <w:rPr>
          <w:rFonts w:hint="eastAsia"/>
          <w:color w:val="auto"/>
        </w:rPr>
      </w:pPr>
      <w:r>
        <w:rPr>
          <w:rFonts w:hint="eastAsia"/>
          <w:color w:val="auto"/>
        </w:rPr>
        <w:t>本文件规定了政务服务“云综窗”（以下简称“云综窗”）的术语和定义、管理机构、场地设置、设施设备、人员管理、服务流程、监督与评价等要求。</w:t>
      </w:r>
    </w:p>
    <w:p>
      <w:pPr>
        <w:pStyle w:val="56"/>
        <w:ind w:firstLine="420"/>
        <w:rPr>
          <w:rFonts w:hint="eastAsia"/>
          <w:color w:val="auto"/>
        </w:rPr>
      </w:pPr>
      <w:r>
        <w:rPr>
          <w:rFonts w:hint="eastAsia"/>
          <w:color w:val="auto"/>
        </w:rPr>
        <w:t>本文件适用于许昌市本级、区县政务服务中心以及乡镇（街道）便民服务中心“云综窗”的建设和运行管理。</w:t>
      </w:r>
    </w:p>
    <w:p>
      <w:pPr>
        <w:pStyle w:val="104"/>
        <w:spacing w:before="312" w:after="312"/>
        <w:rPr>
          <w:color w:val="auto"/>
        </w:rPr>
      </w:pPr>
      <w:bookmarkStart w:id="40" w:name="_Toc1147"/>
      <w:r>
        <w:rPr>
          <w:rFonts w:hint="eastAsia"/>
          <w:color w:val="auto"/>
        </w:rPr>
        <w:t>规范性引用文件</w:t>
      </w:r>
      <w:bookmarkEnd w:id="40"/>
    </w:p>
    <w:sdt>
      <w:sdtPr>
        <w:rPr>
          <w:rFonts w:hint="eastAsia"/>
          <w:color w:val="auto"/>
        </w:rPr>
        <w:id w:val="715848253"/>
        <w:placeholder>
          <w:docPart w:val="{e3b670f5-0202-438a-98ca-7409f34727b4}"/>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color w:val="auto"/>
        </w:rPr>
      </w:sdtEndPr>
      <w:sdtContent>
        <w:p>
          <w:pPr>
            <w:pStyle w:val="56"/>
            <w:ind w:firstLine="420"/>
            <w:rPr>
              <w:color w:val="auto"/>
            </w:rPr>
          </w:pPr>
          <w:r>
            <w:rPr>
              <w:rFonts w:hint="eastAsia"/>
              <w:color w:val="auto"/>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pPr>
        <w:pStyle w:val="56"/>
        <w:ind w:firstLine="420"/>
        <w:rPr>
          <w:color w:val="auto"/>
        </w:rPr>
      </w:pPr>
      <w:r>
        <w:rPr>
          <w:rFonts w:hint="eastAsia"/>
          <w:color w:val="auto"/>
        </w:rPr>
        <w:t>GB/T 32169.3</w:t>
      </w:r>
      <w:r>
        <w:rPr>
          <w:rFonts w:hint="eastAsia"/>
          <w:color w:val="auto"/>
          <w:lang w:val="en-US" w:eastAsia="zh-CN"/>
        </w:rPr>
        <w:t xml:space="preserve">  </w:t>
      </w:r>
      <w:r>
        <w:rPr>
          <w:rFonts w:hint="eastAsia"/>
          <w:color w:val="auto"/>
        </w:rPr>
        <w:t>政务服务中心运行规范第3部分:窗口服务提供要求</w:t>
      </w:r>
    </w:p>
    <w:p>
      <w:pPr>
        <w:pStyle w:val="56"/>
        <w:ind w:firstLine="420"/>
        <w:rPr>
          <w:rFonts w:hint="eastAsia"/>
          <w:color w:val="auto"/>
        </w:rPr>
      </w:pPr>
      <w:r>
        <w:rPr>
          <w:rFonts w:hint="eastAsia"/>
          <w:color w:val="auto"/>
        </w:rPr>
        <w:t>GB/T 36112</w:t>
      </w:r>
      <w:r>
        <w:rPr>
          <w:rFonts w:hint="eastAsia"/>
          <w:color w:val="auto"/>
          <w:lang w:val="en-US" w:eastAsia="zh-CN"/>
        </w:rPr>
        <w:t xml:space="preserve">  </w:t>
      </w:r>
      <w:r>
        <w:rPr>
          <w:rFonts w:hint="eastAsia"/>
          <w:color w:val="auto"/>
        </w:rPr>
        <w:t>政务服务中心服务现场管理规范</w:t>
      </w:r>
    </w:p>
    <w:p>
      <w:pPr>
        <w:pStyle w:val="56"/>
        <w:ind w:firstLine="420"/>
        <w:rPr>
          <w:rFonts w:hint="eastAsia"/>
          <w:color w:val="auto"/>
          <w:lang w:val="en-US" w:eastAsia="zh-CN"/>
        </w:rPr>
      </w:pPr>
      <w:r>
        <w:rPr>
          <w:rFonts w:hint="eastAsia"/>
          <w:color w:val="auto"/>
          <w:lang w:eastAsia="zh-CN"/>
        </w:rPr>
        <w:t>GB/T 40756</w:t>
      </w:r>
      <w:r>
        <w:rPr>
          <w:rFonts w:hint="eastAsia"/>
          <w:color w:val="auto"/>
          <w:lang w:val="en-US" w:eastAsia="zh-CN"/>
        </w:rPr>
        <w:t xml:space="preserve">  </w:t>
      </w:r>
      <w:r>
        <w:rPr>
          <w:rFonts w:hint="eastAsia"/>
          <w:color w:val="auto"/>
          <w:lang w:eastAsia="zh-CN"/>
        </w:rPr>
        <w:t>全国一体化政务服务平台线上线下融合工作指南</w:t>
      </w:r>
    </w:p>
    <w:p>
      <w:pPr>
        <w:pStyle w:val="56"/>
        <w:ind w:firstLine="420"/>
        <w:rPr>
          <w:rFonts w:hint="eastAsia"/>
          <w:color w:val="auto"/>
          <w:lang w:eastAsia="zh-CN"/>
        </w:rPr>
      </w:pPr>
      <w:r>
        <w:rPr>
          <w:rFonts w:hint="eastAsia"/>
          <w:color w:val="auto"/>
          <w:lang w:eastAsia="zh-CN"/>
        </w:rPr>
        <w:t>GB/T 44888</w:t>
      </w:r>
      <w:r>
        <w:rPr>
          <w:rFonts w:hint="eastAsia"/>
          <w:color w:val="auto"/>
          <w:lang w:val="en-US" w:eastAsia="zh-CN"/>
        </w:rPr>
        <w:t xml:space="preserve">  </w:t>
      </w:r>
      <w:r>
        <w:rPr>
          <w:rFonts w:hint="eastAsia"/>
          <w:color w:val="auto"/>
          <w:lang w:eastAsia="zh-CN"/>
        </w:rPr>
        <w:t>政务服务大厅智能化建设指南</w:t>
      </w:r>
    </w:p>
    <w:p>
      <w:pPr>
        <w:pStyle w:val="56"/>
        <w:ind w:firstLine="420"/>
        <w:rPr>
          <w:rFonts w:hint="eastAsia"/>
          <w:color w:val="auto"/>
        </w:rPr>
      </w:pPr>
    </w:p>
    <w:p>
      <w:pPr>
        <w:pStyle w:val="104"/>
        <w:spacing w:before="312" w:after="312"/>
        <w:rPr>
          <w:color w:val="auto"/>
        </w:rPr>
      </w:pPr>
      <w:bookmarkStart w:id="41" w:name="_Toc27317"/>
      <w:r>
        <w:rPr>
          <w:rFonts w:hint="eastAsia"/>
          <w:color w:val="auto"/>
          <w:szCs w:val="21"/>
        </w:rPr>
        <w:t>术语和定义</w:t>
      </w:r>
      <w:bookmarkEnd w:id="41"/>
    </w:p>
    <w:sdt>
      <w:sdtPr>
        <w:rPr>
          <w:color w:val="auto"/>
        </w:rPr>
        <w:id w:val="-1"/>
        <w:placeholder>
          <w:docPart w:val="{900135de-e649-402c-aff5-9b6e37eedb82}"/>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EndPr>
        <w:rPr>
          <w:color w:val="auto"/>
        </w:rPr>
      </w:sdtEndPr>
      <w:sdtContent>
        <w:p>
          <w:pPr>
            <w:pStyle w:val="56"/>
            <w:ind w:firstLine="420"/>
            <w:rPr>
              <w:color w:val="auto"/>
            </w:rPr>
          </w:pPr>
          <w:r>
            <w:rPr>
              <w:color w:val="auto"/>
            </w:rPr>
            <w:t>下列术语和定义适用于本文件。</w:t>
          </w:r>
        </w:p>
      </w:sdtContent>
    </w:sdt>
    <w:p>
      <w:pPr>
        <w:pStyle w:val="223"/>
        <w:ind w:left="420" w:hanging="420" w:hangingChars="200"/>
        <w:rPr>
          <w:rFonts w:ascii="黑体" w:hAnsi="黑体" w:eastAsia="黑体"/>
          <w:color w:val="auto"/>
        </w:rPr>
      </w:pPr>
    </w:p>
    <w:p>
      <w:pPr>
        <w:pStyle w:val="223"/>
        <w:numPr>
          <w:ilvl w:val="2"/>
          <w:numId w:val="0"/>
        </w:numPr>
        <w:ind w:leftChars="-200" w:firstLine="840" w:firstLineChars="400"/>
        <w:rPr>
          <w:rFonts w:ascii="黑体" w:hAnsi="黑体" w:eastAsia="黑体"/>
          <w:color w:val="auto"/>
        </w:rPr>
      </w:pPr>
      <w:r>
        <w:rPr>
          <w:rFonts w:hint="eastAsia" w:ascii="黑体" w:hAnsi="黑体" w:eastAsia="黑体"/>
          <w:color w:val="auto"/>
          <w:lang w:val="en-US" w:eastAsia="zh-CN"/>
        </w:rPr>
        <w:t>云综窗</w:t>
      </w:r>
    </w:p>
    <w:p>
      <w:pPr>
        <w:pStyle w:val="56"/>
        <w:ind w:firstLine="420"/>
        <w:rPr>
          <w:rFonts w:hint="eastAsia" w:hAnsi="Times New Roman" w:eastAsia="宋体" w:cs="Times New Roman"/>
          <w:color w:val="auto"/>
          <w:lang w:eastAsia="zh-CN"/>
        </w:rPr>
      </w:pPr>
      <w:r>
        <w:rPr>
          <w:rFonts w:hint="eastAsia" w:hAnsi="Times New Roman" w:cs="Times New Roman"/>
          <w:color w:val="auto"/>
        </w:rPr>
        <w:t>云综窗依托音视频交互、屏幕共享等技术，为服务对象提供网办辅导、远程受理、业务支撑服务</w:t>
      </w:r>
      <w:r>
        <w:rPr>
          <w:rFonts w:hint="eastAsia" w:cs="Times New Roman"/>
          <w:color w:val="auto"/>
          <w:lang w:eastAsia="zh-CN"/>
        </w:rPr>
        <w:t>，</w:t>
      </w:r>
      <w:r>
        <w:rPr>
          <w:rFonts w:hint="eastAsia" w:hAnsi="Times New Roman" w:cs="Times New Roman"/>
          <w:color w:val="auto"/>
        </w:rPr>
        <w:t>设立在各级政务服务中心（便民服务中心）的服务专窗或自助服务区。</w:t>
      </w:r>
    </w:p>
    <w:p>
      <w:pPr>
        <w:pStyle w:val="223"/>
        <w:ind w:left="420" w:hanging="420" w:hangingChars="200"/>
        <w:rPr>
          <w:rFonts w:hint="eastAsia" w:ascii="宋体" w:hAnsi="Times New Roman" w:eastAsia="宋体" w:cs="Times New Roman"/>
          <w:color w:val="auto"/>
          <w:sz w:val="21"/>
          <w:lang w:val="en-US" w:eastAsia="zh-CN" w:bidi="ar-SA"/>
        </w:rPr>
      </w:pPr>
    </w:p>
    <w:p>
      <w:pPr>
        <w:pStyle w:val="223"/>
        <w:numPr>
          <w:ilvl w:val="2"/>
          <w:numId w:val="0"/>
        </w:numPr>
        <w:ind w:leftChars="-200" w:firstLine="840" w:firstLineChars="400"/>
        <w:rPr>
          <w:rFonts w:hint="eastAsia" w:ascii="宋体" w:hAnsi="Times New Roman" w:eastAsia="宋体" w:cs="Times New Roman"/>
          <w:color w:val="auto"/>
          <w:sz w:val="21"/>
          <w:lang w:val="en-US" w:eastAsia="zh-CN" w:bidi="ar-SA"/>
        </w:rPr>
      </w:pPr>
      <w:r>
        <w:rPr>
          <w:rFonts w:hint="eastAsia" w:ascii="黑体" w:hAnsi="黑体" w:eastAsia="黑体"/>
          <w:color w:val="auto"/>
          <w:lang w:val="en-US" w:eastAsia="zh-CN"/>
        </w:rPr>
        <w:t>客服人员</w:t>
      </w:r>
    </w:p>
    <w:p>
      <w:pPr>
        <w:pStyle w:val="56"/>
        <w:ind w:firstLine="420"/>
        <w:rPr>
          <w:rFonts w:hint="eastAsia" w:hAnsi="Times New Roman" w:cs="Times New Roman"/>
          <w:color w:val="auto"/>
          <w:lang w:val="en-US" w:eastAsia="zh-CN"/>
        </w:rPr>
      </w:pPr>
      <w:r>
        <w:rPr>
          <w:rFonts w:hint="eastAsia" w:hAnsi="Times New Roman" w:cs="Times New Roman"/>
          <w:color w:val="auto"/>
          <w:lang w:val="en-US" w:eastAsia="zh-CN"/>
        </w:rPr>
        <w:t>依托云综窗功能向办事群众提供办事指导、帮办等服务的工作人员。</w:t>
      </w:r>
    </w:p>
    <w:p>
      <w:pPr>
        <w:pStyle w:val="223"/>
        <w:ind w:left="420" w:hanging="420" w:hangingChars="200"/>
        <w:rPr>
          <w:rFonts w:hint="eastAsia" w:ascii="黑体" w:hAnsi="黑体" w:eastAsia="黑体" w:cs="Times New Roman"/>
          <w:color w:val="auto"/>
          <w:lang w:val="en-US" w:eastAsia="zh-CN"/>
        </w:rPr>
      </w:pPr>
    </w:p>
    <w:p>
      <w:pPr>
        <w:pStyle w:val="223"/>
        <w:numPr>
          <w:ilvl w:val="2"/>
          <w:numId w:val="0"/>
        </w:numPr>
        <w:ind w:leftChars="-200" w:firstLine="840" w:firstLineChars="400"/>
        <w:rPr>
          <w:rFonts w:hint="eastAsia" w:ascii="黑体" w:hAnsi="黑体" w:eastAsia="黑体" w:cs="Times New Roman"/>
          <w:color w:val="auto"/>
          <w:lang w:val="en-US" w:eastAsia="zh-CN"/>
        </w:rPr>
      </w:pPr>
      <w:r>
        <w:rPr>
          <w:rFonts w:hint="eastAsia" w:ascii="黑体" w:hAnsi="黑体" w:eastAsia="黑体" w:cs="Times New Roman"/>
          <w:color w:val="auto"/>
          <w:lang w:val="en-US" w:eastAsia="zh-CN"/>
        </w:rPr>
        <w:t>服务模式</w:t>
      </w:r>
    </w:p>
    <w:p>
      <w:pPr>
        <w:pStyle w:val="56"/>
        <w:ind w:firstLine="420"/>
        <w:rPr>
          <w:rFonts w:hint="eastAsia" w:hAnsi="Times New Roman" w:cs="Times New Roman"/>
          <w:color w:val="auto"/>
          <w:lang w:val="en-US" w:eastAsia="zh-CN"/>
        </w:rPr>
      </w:pPr>
      <w:r>
        <w:rPr>
          <w:rFonts w:hint="eastAsia" w:hAnsi="Times New Roman" w:cs="Times New Roman"/>
          <w:color w:val="auto"/>
          <w:lang w:val="en-US" w:eastAsia="zh-CN"/>
        </w:rPr>
        <w:t>政务服务“云综窗”</w:t>
      </w:r>
      <w:r>
        <w:rPr>
          <w:rFonts w:hint="eastAsia" w:cs="Times New Roman"/>
          <w:color w:val="auto"/>
          <w:lang w:val="en-US" w:eastAsia="zh-CN"/>
        </w:rPr>
        <w:t>可</w:t>
      </w:r>
      <w:r>
        <w:rPr>
          <w:rFonts w:hint="eastAsia" w:hAnsi="Times New Roman" w:cs="Times New Roman"/>
          <w:color w:val="auto"/>
          <w:lang w:val="en-US" w:eastAsia="zh-CN"/>
        </w:rPr>
        <w:t>提供三种服务模式，模式一为网办辅导模式，模式二为远程受理模式，模式三为业务支撑模式。</w:t>
      </w:r>
    </w:p>
    <w:p>
      <w:pPr>
        <w:pStyle w:val="223"/>
        <w:ind w:left="420" w:hanging="420" w:hangingChars="200"/>
        <w:rPr>
          <w:rFonts w:hint="eastAsia" w:ascii="黑体" w:hAnsi="黑体" w:eastAsia="黑体" w:cs="Times New Roman"/>
          <w:color w:val="auto"/>
          <w:lang w:val="en-US" w:eastAsia="zh-CN"/>
        </w:rPr>
      </w:pPr>
    </w:p>
    <w:p>
      <w:pPr>
        <w:pStyle w:val="223"/>
        <w:numPr>
          <w:ilvl w:val="2"/>
          <w:numId w:val="0"/>
        </w:numPr>
        <w:ind w:leftChars="-200" w:firstLine="840" w:firstLineChars="400"/>
        <w:rPr>
          <w:rFonts w:hint="eastAsia" w:ascii="黑体" w:hAnsi="黑体" w:eastAsia="黑体" w:cs="Times New Roman"/>
          <w:color w:val="auto"/>
          <w:lang w:val="en-US" w:eastAsia="zh-CN"/>
        </w:rPr>
      </w:pPr>
      <w:r>
        <w:rPr>
          <w:rFonts w:hint="eastAsia" w:ascii="黑体" w:hAnsi="黑体" w:eastAsia="黑体" w:cs="Times New Roman"/>
          <w:color w:val="auto"/>
          <w:lang w:val="en-US" w:eastAsia="zh-CN"/>
        </w:rPr>
        <w:t>远程导办系统</w:t>
      </w:r>
    </w:p>
    <w:p>
      <w:pPr>
        <w:pStyle w:val="56"/>
        <w:ind w:firstLine="420"/>
        <w:rPr>
          <w:rFonts w:hint="eastAsia" w:hAnsi="Times New Roman" w:cs="Times New Roman"/>
          <w:color w:val="auto"/>
          <w:lang w:val="en-US" w:eastAsia="zh-CN"/>
        </w:rPr>
      </w:pPr>
      <w:r>
        <w:rPr>
          <w:rFonts w:hint="eastAsia" w:cs="Times New Roman"/>
          <w:color w:val="auto"/>
          <w:lang w:val="en-US" w:eastAsia="zh-CN"/>
        </w:rPr>
        <w:t>可</w:t>
      </w:r>
      <w:r>
        <w:rPr>
          <w:rFonts w:hint="eastAsia" w:hAnsi="Times New Roman" w:cs="Times New Roman"/>
          <w:color w:val="auto"/>
          <w:lang w:val="en-US" w:eastAsia="zh-CN"/>
        </w:rPr>
        <w:t>支撑三种服务模式进行事项办理的信息化系统，包括客服工作台、导办记录、数据分析、系统管理等功能。</w:t>
      </w:r>
    </w:p>
    <w:p>
      <w:pPr>
        <w:pStyle w:val="223"/>
        <w:ind w:left="420" w:hanging="420" w:hangingChars="200"/>
        <w:rPr>
          <w:rFonts w:hint="eastAsia" w:ascii="黑体" w:hAnsi="黑体" w:eastAsia="黑体" w:cs="Times New Roman"/>
          <w:color w:val="auto"/>
          <w:lang w:val="en-US" w:eastAsia="zh-CN"/>
        </w:rPr>
      </w:pPr>
    </w:p>
    <w:p>
      <w:pPr>
        <w:pStyle w:val="223"/>
        <w:numPr>
          <w:ilvl w:val="2"/>
          <w:numId w:val="0"/>
        </w:numPr>
        <w:ind w:firstLine="420" w:firstLineChars="200"/>
        <w:rPr>
          <w:rFonts w:hint="eastAsia" w:ascii="黑体" w:hAnsi="黑体" w:eastAsia="黑体" w:cs="Times New Roman"/>
          <w:color w:val="auto"/>
          <w:lang w:val="en-US" w:eastAsia="zh-CN"/>
        </w:rPr>
      </w:pPr>
      <w:r>
        <w:rPr>
          <w:rFonts w:hint="eastAsia" w:ascii="黑体" w:hAnsi="黑体" w:eastAsia="黑体" w:cs="Times New Roman"/>
          <w:color w:val="auto"/>
          <w:lang w:val="en-US" w:eastAsia="zh-CN"/>
        </w:rPr>
        <w:t>业务梳理</w:t>
      </w:r>
    </w:p>
    <w:p>
      <w:pPr>
        <w:pStyle w:val="56"/>
        <w:ind w:firstLine="420"/>
        <w:rPr>
          <w:rFonts w:hint="eastAsia" w:hAnsi="Times New Roman" w:cs="Times New Roman"/>
          <w:color w:val="auto"/>
          <w:lang w:val="en-US" w:eastAsia="zh-CN"/>
        </w:rPr>
      </w:pPr>
      <w:r>
        <w:rPr>
          <w:rFonts w:hint="eastAsia" w:hAnsi="Times New Roman" w:cs="Times New Roman"/>
          <w:color w:val="auto"/>
          <w:lang w:val="en-US" w:eastAsia="zh-CN"/>
        </w:rPr>
        <w:t>梳理云综窗事项基础信息、申报条件、事项情形、事项材料清单、审查要点、材料示范样例、表单字段以及常见问答。</w:t>
      </w:r>
    </w:p>
    <w:p>
      <w:pPr>
        <w:pStyle w:val="56"/>
        <w:ind w:firstLine="420"/>
        <w:rPr>
          <w:rFonts w:hint="eastAsia" w:hAnsi="Times New Roman" w:cs="Times New Roman"/>
          <w:color w:val="auto"/>
          <w:lang w:val="en-US" w:eastAsia="zh-CN"/>
        </w:rPr>
      </w:pPr>
    </w:p>
    <w:p>
      <w:pPr>
        <w:pStyle w:val="104"/>
        <w:spacing w:before="312" w:after="312"/>
        <w:rPr>
          <w:color w:val="auto"/>
        </w:rPr>
      </w:pPr>
      <w:bookmarkStart w:id="42" w:name="_Toc85010858"/>
      <w:bookmarkStart w:id="43" w:name="_Toc88151820"/>
      <w:bookmarkStart w:id="44" w:name="_Toc26327"/>
      <w:r>
        <w:rPr>
          <w:rFonts w:hint="eastAsia"/>
          <w:color w:val="auto"/>
          <w:lang w:val="en-US" w:eastAsia="zh-CN"/>
        </w:rPr>
        <w:t>总体</w:t>
      </w:r>
      <w:r>
        <w:rPr>
          <w:rFonts w:hint="eastAsia"/>
          <w:color w:val="auto"/>
        </w:rPr>
        <w:t>要求</w:t>
      </w:r>
      <w:bookmarkEnd w:id="42"/>
      <w:bookmarkEnd w:id="43"/>
      <w:bookmarkEnd w:id="44"/>
    </w:p>
    <w:p>
      <w:pPr>
        <w:pStyle w:val="162"/>
        <w:bidi w:val="0"/>
        <w:rPr>
          <w:rFonts w:hint="eastAsia"/>
          <w:color w:val="auto"/>
        </w:rPr>
      </w:pPr>
      <w:bookmarkStart w:id="45" w:name="_Toc85010859"/>
      <w:bookmarkStart w:id="46" w:name="_Toc88151821"/>
      <w:r>
        <w:rPr>
          <w:rFonts w:hint="eastAsia"/>
          <w:color w:val="auto"/>
        </w:rPr>
        <w:t>云综窗周边环境应遵守各级政务服务中心（便民服务中心）场所管理规定。</w:t>
      </w:r>
    </w:p>
    <w:p>
      <w:pPr>
        <w:pStyle w:val="162"/>
        <w:bidi w:val="0"/>
        <w:rPr>
          <w:rFonts w:hint="eastAsia"/>
          <w:color w:val="auto"/>
        </w:rPr>
      </w:pPr>
      <w:r>
        <w:rPr>
          <w:rFonts w:hint="eastAsia"/>
          <w:color w:val="auto"/>
        </w:rPr>
        <w:t>云综窗客服人员应遵守各级政务服务中心（便民服务中心）工作人员管理规定。</w:t>
      </w:r>
    </w:p>
    <w:p>
      <w:pPr>
        <w:pStyle w:val="162"/>
        <w:bidi w:val="0"/>
        <w:rPr>
          <w:rFonts w:hint="eastAsia"/>
          <w:color w:val="auto"/>
        </w:rPr>
      </w:pPr>
      <w:r>
        <w:rPr>
          <w:rFonts w:hint="eastAsia"/>
          <w:color w:val="auto"/>
        </w:rPr>
        <w:t>云综窗客服人员</w:t>
      </w:r>
      <w:r>
        <w:rPr>
          <w:rFonts w:hint="eastAsia"/>
          <w:color w:val="auto"/>
          <w:lang w:val="en-US" w:eastAsia="zh-CN"/>
        </w:rPr>
        <w:t>宜</w:t>
      </w:r>
      <w:r>
        <w:rPr>
          <w:rFonts w:hint="eastAsia"/>
          <w:color w:val="auto"/>
        </w:rPr>
        <w:t>从各级政务服务中心（便民服务中心）选拔素质高、能力强的人员上岗。</w:t>
      </w:r>
    </w:p>
    <w:p>
      <w:pPr>
        <w:pStyle w:val="162"/>
        <w:bidi w:val="0"/>
        <w:rPr>
          <w:rFonts w:hint="eastAsia"/>
          <w:color w:val="auto"/>
        </w:rPr>
      </w:pPr>
      <w:r>
        <w:rPr>
          <w:rFonts w:hint="eastAsia"/>
          <w:color w:val="auto"/>
        </w:rPr>
        <w:t>云综窗所需的技能应纳入培训体系，云综窗客服人员上岗前和在岗应接受业务培训和考核。</w:t>
      </w:r>
    </w:p>
    <w:p>
      <w:pPr>
        <w:pStyle w:val="162"/>
        <w:bidi w:val="0"/>
        <w:rPr>
          <w:rFonts w:hint="eastAsia"/>
          <w:color w:val="auto"/>
        </w:rPr>
      </w:pPr>
      <w:r>
        <w:rPr>
          <w:rFonts w:hint="eastAsia"/>
          <w:color w:val="auto"/>
        </w:rPr>
        <w:t>云综窗资料的整理、保管、保密应遵守各级政务服务中心（便民服务中心）管理规定。</w:t>
      </w:r>
    </w:p>
    <w:p>
      <w:pPr>
        <w:pStyle w:val="162"/>
        <w:bidi w:val="0"/>
        <w:rPr>
          <w:rFonts w:hint="eastAsia"/>
          <w:color w:val="auto"/>
        </w:rPr>
      </w:pPr>
      <w:r>
        <w:rPr>
          <w:rFonts w:hint="eastAsia"/>
          <w:color w:val="auto"/>
        </w:rPr>
        <w:t>云综窗文档归档管理工作应遵守各级政务服务中心（便民服务中心）文档管理规定</w:t>
      </w:r>
    </w:p>
    <w:p>
      <w:pPr>
        <w:pStyle w:val="162"/>
        <w:bidi w:val="0"/>
        <w:rPr>
          <w:rFonts w:hint="eastAsia"/>
          <w:color w:val="auto"/>
        </w:rPr>
      </w:pPr>
      <w:r>
        <w:rPr>
          <w:rFonts w:hint="eastAsia"/>
          <w:color w:val="auto"/>
        </w:rPr>
        <w:t>云综窗安全管理应遵循各级政务服务中心（便民服务中心）安全管理规定。</w:t>
      </w:r>
    </w:p>
    <w:bookmarkEnd w:id="45"/>
    <w:bookmarkEnd w:id="46"/>
    <w:p>
      <w:pPr>
        <w:pStyle w:val="104"/>
        <w:spacing w:before="312" w:after="312"/>
        <w:rPr>
          <w:color w:val="auto"/>
        </w:rPr>
      </w:pPr>
      <w:bookmarkStart w:id="47" w:name="_Toc3754"/>
      <w:r>
        <w:rPr>
          <w:rFonts w:hint="eastAsia"/>
          <w:color w:val="auto"/>
          <w:lang w:val="en-US" w:eastAsia="zh-CN"/>
        </w:rPr>
        <w:t>管理机构</w:t>
      </w:r>
      <w:bookmarkEnd w:id="47"/>
    </w:p>
    <w:p>
      <w:pPr>
        <w:pStyle w:val="162"/>
        <w:bidi w:val="0"/>
        <w:rPr>
          <w:rFonts w:hint="eastAsia" w:hAnsi="Times New Roman" w:cs="Times New Roman"/>
          <w:color w:val="auto"/>
        </w:rPr>
      </w:pPr>
      <w:bookmarkStart w:id="48" w:name="_Toc88151823"/>
      <w:bookmarkStart w:id="49" w:name="_Toc85010861"/>
      <w:r>
        <w:rPr>
          <w:rFonts w:hint="eastAsia" w:hAnsi="Times New Roman" w:cs="Times New Roman"/>
          <w:color w:val="auto"/>
        </w:rPr>
        <w:t>许昌市</w:t>
      </w:r>
      <w:r>
        <w:rPr>
          <w:rFonts w:hint="eastAsia" w:hAnsi="Times New Roman" w:cs="Times New Roman"/>
          <w:color w:val="auto"/>
          <w:lang w:val="en-US" w:eastAsia="zh-CN"/>
        </w:rPr>
        <w:t>行政审批和政务信息管理局</w:t>
      </w:r>
      <w:r>
        <w:rPr>
          <w:rFonts w:hint="eastAsia" w:hAnsi="Times New Roman" w:cs="Times New Roman"/>
          <w:color w:val="auto"/>
        </w:rPr>
        <w:t>为云综窗的管理机构，统筹协调各级政务服务中心的云综窗设置和平台建设工作。许昌市</w:t>
      </w:r>
      <w:r>
        <w:rPr>
          <w:rFonts w:hint="eastAsia" w:hAnsi="Times New Roman" w:cs="Times New Roman"/>
          <w:color w:val="auto"/>
          <w:lang w:val="en-US" w:eastAsia="zh-CN"/>
        </w:rPr>
        <w:t>行政审批和政务信息管理局</w:t>
      </w:r>
      <w:r>
        <w:rPr>
          <w:rFonts w:hint="eastAsia" w:hAnsi="Times New Roman" w:cs="Times New Roman"/>
          <w:color w:val="auto"/>
        </w:rPr>
        <w:t>负责市内的云综窗点位的设置（新增和调整），许昌市</w:t>
      </w:r>
      <w:r>
        <w:rPr>
          <w:rFonts w:hint="eastAsia" w:hAnsi="Times New Roman" w:cs="Times New Roman"/>
          <w:color w:val="auto"/>
          <w:lang w:val="en-US" w:eastAsia="zh-CN"/>
        </w:rPr>
        <w:t>行政审批和政务信息管理局</w:t>
      </w:r>
      <w:r>
        <w:rPr>
          <w:rFonts w:hint="eastAsia" w:hAnsi="Times New Roman" w:cs="Times New Roman"/>
          <w:color w:val="auto"/>
        </w:rPr>
        <w:t>负责本区域云综窗点位设置的初审，以及对外服务事项清单的审核发布。</w:t>
      </w:r>
    </w:p>
    <w:p>
      <w:pPr>
        <w:pStyle w:val="162"/>
        <w:bidi w:val="0"/>
        <w:rPr>
          <w:rFonts w:hint="eastAsia" w:hAnsi="Times New Roman" w:cs="Times New Roman"/>
          <w:color w:val="auto"/>
        </w:rPr>
      </w:pPr>
      <w:r>
        <w:rPr>
          <w:rFonts w:hint="eastAsia" w:hAnsi="Times New Roman" w:cs="Times New Roman"/>
          <w:color w:val="auto"/>
        </w:rPr>
        <w:t>全市各级政务服务中心（便民服务中心）为云综窗的运营单位，负责本地区云综窗具体建设工作，对客服人员以及服务工作的管理。</w:t>
      </w:r>
    </w:p>
    <w:p>
      <w:pPr>
        <w:pStyle w:val="162"/>
        <w:bidi w:val="0"/>
        <w:rPr>
          <w:rFonts w:hint="eastAsia" w:hAnsi="Times New Roman" w:cs="Times New Roman"/>
          <w:color w:val="auto"/>
        </w:rPr>
      </w:pPr>
      <w:r>
        <w:rPr>
          <w:rFonts w:hint="eastAsia" w:hAnsi="Times New Roman" w:cs="Times New Roman"/>
          <w:color w:val="auto"/>
        </w:rPr>
        <w:t>各级云综窗运营单位负责维护云综窗事项清单、在线办理时间段、联系电话等运行信息，确保点位之间正常工作联系。</w:t>
      </w:r>
    </w:p>
    <w:p>
      <w:pPr>
        <w:pStyle w:val="162"/>
        <w:bidi w:val="0"/>
        <w:rPr>
          <w:rFonts w:hint="eastAsia" w:hAnsi="Times New Roman" w:cs="Times New Roman"/>
          <w:color w:val="auto"/>
        </w:rPr>
      </w:pPr>
      <w:r>
        <w:rPr>
          <w:rFonts w:hint="eastAsia" w:hAnsi="Times New Roman" w:cs="Times New Roman"/>
          <w:color w:val="auto"/>
        </w:rPr>
        <w:t>各级云综窗运营单位应根据服务对象的需求和云综窗办理量情况，对云综窗数量和人员进行调度调配。</w:t>
      </w:r>
    </w:p>
    <w:p>
      <w:pPr>
        <w:pStyle w:val="162"/>
        <w:bidi w:val="0"/>
        <w:rPr>
          <w:rFonts w:hint="eastAsia" w:hAnsi="Times New Roman" w:cs="Times New Roman"/>
          <w:color w:val="auto"/>
        </w:rPr>
      </w:pPr>
      <w:r>
        <w:rPr>
          <w:rFonts w:hint="eastAsia" w:hAnsi="Times New Roman" w:cs="Times New Roman"/>
          <w:color w:val="auto"/>
        </w:rPr>
        <w:t>各级云综窗运营单位</w:t>
      </w:r>
      <w:r>
        <w:rPr>
          <w:rFonts w:hint="eastAsia" w:hAnsi="Times New Roman" w:cs="Times New Roman"/>
          <w:color w:val="auto"/>
          <w:lang w:eastAsia="zh-CN"/>
        </w:rPr>
        <w:t>根据运行规范和云综窗情况</w:t>
      </w:r>
      <w:r>
        <w:rPr>
          <w:rFonts w:hint="eastAsia" w:hAnsi="Times New Roman" w:cs="Times New Roman"/>
          <w:color w:val="auto"/>
        </w:rPr>
        <w:t>制定相关操作规程。</w:t>
      </w:r>
    </w:p>
    <w:p>
      <w:pPr>
        <w:pStyle w:val="162"/>
        <w:bidi w:val="0"/>
        <w:rPr>
          <w:rFonts w:hint="eastAsia" w:hAnsi="Times New Roman" w:cs="Times New Roman"/>
          <w:color w:val="auto"/>
        </w:rPr>
      </w:pPr>
      <w:r>
        <w:rPr>
          <w:rFonts w:hint="eastAsia" w:hAnsi="Times New Roman" w:cs="Times New Roman"/>
          <w:color w:val="auto"/>
        </w:rPr>
        <w:t>各级云综窗运营单位向</w:t>
      </w:r>
      <w:r>
        <w:rPr>
          <w:rFonts w:hint="eastAsia" w:cs="Times New Roman"/>
          <w:color w:val="auto"/>
          <w:lang w:eastAsia="zh-CN"/>
        </w:rPr>
        <w:t>本级行政审批和政务信息管理部门</w:t>
      </w:r>
      <w:r>
        <w:rPr>
          <w:rFonts w:hint="eastAsia" w:hAnsi="Times New Roman" w:cs="Times New Roman"/>
          <w:color w:val="auto"/>
        </w:rPr>
        <w:t>申请开通云综窗平台管理账号，逐级上报至</w:t>
      </w:r>
      <w:r>
        <w:rPr>
          <w:rFonts w:hint="eastAsia" w:cs="Times New Roman"/>
          <w:color w:val="auto"/>
          <w:lang w:eastAsia="zh-CN"/>
        </w:rPr>
        <w:t>市级行政审批和政务信息管理部门</w:t>
      </w:r>
      <w:r>
        <w:rPr>
          <w:rFonts w:hint="eastAsia" w:hAnsi="Times New Roman" w:cs="Times New Roman"/>
          <w:color w:val="auto"/>
        </w:rPr>
        <w:t>。</w:t>
      </w:r>
    </w:p>
    <w:bookmarkEnd w:id="48"/>
    <w:bookmarkEnd w:id="49"/>
    <w:p>
      <w:pPr>
        <w:pStyle w:val="104"/>
        <w:spacing w:before="312" w:after="312"/>
        <w:rPr>
          <w:color w:val="auto"/>
        </w:rPr>
      </w:pPr>
      <w:bookmarkStart w:id="50" w:name="_Toc2167"/>
      <w:r>
        <w:rPr>
          <w:rFonts w:hint="eastAsia"/>
          <w:color w:val="auto"/>
          <w:lang w:val="en-US" w:eastAsia="zh-CN"/>
        </w:rPr>
        <w:t>场地设置</w:t>
      </w:r>
      <w:bookmarkEnd w:id="50"/>
    </w:p>
    <w:p>
      <w:pPr>
        <w:pStyle w:val="162"/>
        <w:bidi w:val="0"/>
        <w:rPr>
          <w:rFonts w:hint="eastAsia" w:hAnsi="Times New Roman" w:cs="Times New Roman"/>
          <w:color w:val="auto"/>
        </w:rPr>
      </w:pPr>
      <w:r>
        <w:rPr>
          <w:rFonts w:hint="eastAsia" w:hAnsi="Times New Roman" w:cs="Times New Roman"/>
          <w:color w:val="auto"/>
        </w:rPr>
        <w:t>云综窗</w:t>
      </w:r>
      <w:r>
        <w:rPr>
          <w:rFonts w:hint="eastAsia" w:cs="Times New Roman"/>
          <w:color w:val="auto"/>
          <w:lang w:val="en-US" w:eastAsia="zh-CN"/>
        </w:rPr>
        <w:t>宜</w:t>
      </w:r>
      <w:r>
        <w:rPr>
          <w:rFonts w:hint="eastAsia" w:hAnsi="Times New Roman" w:cs="Times New Roman"/>
          <w:color w:val="auto"/>
        </w:rPr>
        <w:t>设置在各政务服务大厅以及乡镇（街道）便民服务大厅。</w:t>
      </w:r>
    </w:p>
    <w:p>
      <w:pPr>
        <w:pStyle w:val="162"/>
        <w:bidi w:val="0"/>
        <w:rPr>
          <w:rFonts w:hint="eastAsia" w:hAnsi="Times New Roman" w:cs="Times New Roman"/>
          <w:color w:val="auto"/>
        </w:rPr>
      </w:pPr>
      <w:r>
        <w:rPr>
          <w:rFonts w:hint="eastAsia" w:hAnsi="Times New Roman" w:cs="Times New Roman"/>
          <w:color w:val="auto"/>
        </w:rPr>
        <w:t>云综窗周边应保持安静，保障视频通话清晰。</w:t>
      </w:r>
    </w:p>
    <w:p>
      <w:pPr>
        <w:pStyle w:val="162"/>
        <w:bidi w:val="0"/>
        <w:rPr>
          <w:rFonts w:hint="eastAsia" w:hAnsi="Times New Roman" w:cs="Times New Roman"/>
          <w:color w:val="auto"/>
        </w:rPr>
      </w:pPr>
      <w:r>
        <w:rPr>
          <w:rFonts w:hint="eastAsia" w:hAnsi="Times New Roman" w:cs="Times New Roman"/>
          <w:color w:val="auto"/>
        </w:rPr>
        <w:t>云综窗设置区域分配合理，便于开展帮办业务。</w:t>
      </w:r>
    </w:p>
    <w:p>
      <w:pPr>
        <w:pStyle w:val="56"/>
        <w:ind w:firstLine="420"/>
        <w:rPr>
          <w:color w:val="auto"/>
        </w:rPr>
      </w:pPr>
    </w:p>
    <w:p>
      <w:pPr>
        <w:pStyle w:val="104"/>
        <w:spacing w:before="312" w:after="312"/>
        <w:rPr>
          <w:color w:val="auto"/>
        </w:rPr>
      </w:pPr>
      <w:bookmarkStart w:id="51" w:name="_Toc13680"/>
      <w:r>
        <w:rPr>
          <w:rFonts w:hint="eastAsia"/>
          <w:color w:val="auto"/>
          <w:lang w:val="en-US" w:eastAsia="zh-CN"/>
        </w:rPr>
        <w:t>设施设备</w:t>
      </w:r>
      <w:bookmarkEnd w:id="51"/>
    </w:p>
    <w:p>
      <w:pPr>
        <w:pStyle w:val="162"/>
        <w:bidi w:val="0"/>
        <w:rPr>
          <w:rFonts w:hint="eastAsia" w:hAnsi="Times New Roman" w:cs="Times New Roman"/>
          <w:color w:val="auto"/>
        </w:rPr>
      </w:pPr>
      <w:bookmarkStart w:id="52" w:name="_Toc88151825"/>
      <w:r>
        <w:rPr>
          <w:rFonts w:hint="eastAsia" w:hAnsi="Times New Roman" w:cs="Times New Roman"/>
          <w:color w:val="auto"/>
        </w:rPr>
        <w:t>云综窗</w:t>
      </w:r>
      <w:r>
        <w:rPr>
          <w:rFonts w:hint="eastAsia" w:cs="Times New Roman"/>
          <w:color w:val="auto"/>
          <w:lang w:val="en-US" w:eastAsia="zh-CN"/>
        </w:rPr>
        <w:t>应</w:t>
      </w:r>
      <w:r>
        <w:rPr>
          <w:rFonts w:hint="eastAsia" w:hAnsi="Times New Roman" w:cs="Times New Roman"/>
          <w:color w:val="auto"/>
        </w:rPr>
        <w:t>配备自助终端设备或其他类型设备，包括电脑、打印机、身份证读卡器、高清摄像头、高拍仪、麦克风、指纹仪、凭条打印机等。</w:t>
      </w:r>
    </w:p>
    <w:p>
      <w:pPr>
        <w:pStyle w:val="162"/>
        <w:bidi w:val="0"/>
        <w:rPr>
          <w:rFonts w:hint="eastAsia" w:hAnsi="Times New Roman" w:cs="Times New Roman"/>
          <w:color w:val="auto"/>
        </w:rPr>
      </w:pPr>
      <w:r>
        <w:rPr>
          <w:rFonts w:hint="eastAsia" w:hAnsi="Times New Roman" w:cs="Times New Roman"/>
          <w:color w:val="auto"/>
        </w:rPr>
        <w:t>云综窗设备应支持访问各级云综窗平台，系统产生的帮办数据应存储保留</w:t>
      </w:r>
      <w:r>
        <w:rPr>
          <w:rFonts w:hint="eastAsia" w:cs="Times New Roman"/>
          <w:color w:val="auto"/>
          <w:lang w:val="en-US" w:eastAsia="zh-CN"/>
        </w:rPr>
        <w:t>6</w:t>
      </w:r>
      <w:r>
        <w:rPr>
          <w:rFonts w:hint="eastAsia" w:hAnsi="Times New Roman" w:cs="Times New Roman"/>
          <w:color w:val="auto"/>
        </w:rPr>
        <w:t>个月</w:t>
      </w:r>
      <w:r>
        <w:rPr>
          <w:rFonts w:hint="eastAsia" w:cs="Times New Roman"/>
          <w:color w:val="auto"/>
          <w:lang w:val="en-US" w:eastAsia="zh-CN"/>
        </w:rPr>
        <w:t>以上</w:t>
      </w:r>
      <w:r>
        <w:rPr>
          <w:rFonts w:hint="eastAsia" w:hAnsi="Times New Roman" w:cs="Times New Roman"/>
          <w:color w:val="auto"/>
        </w:rPr>
        <w:t>。</w:t>
      </w:r>
    </w:p>
    <w:p>
      <w:pPr>
        <w:pStyle w:val="162"/>
        <w:bidi w:val="0"/>
        <w:rPr>
          <w:rFonts w:hint="eastAsia" w:hAnsi="Times New Roman" w:cs="Times New Roman"/>
          <w:color w:val="auto"/>
        </w:rPr>
      </w:pPr>
      <w:r>
        <w:rPr>
          <w:rFonts w:hint="eastAsia" w:hAnsi="Times New Roman" w:cs="Times New Roman"/>
          <w:color w:val="auto"/>
        </w:rPr>
        <w:t>本地区云综窗运营单位应安排技术人员做好云综窗连接现场网络、硬件设备接入调试、系统部署调整等工作，并定期发起云综窗呼叫服务，确保云综窗网络畅通、设备正常运转、系统正常运行。</w:t>
      </w:r>
    </w:p>
    <w:p>
      <w:pPr>
        <w:pStyle w:val="162"/>
        <w:bidi w:val="0"/>
        <w:rPr>
          <w:rFonts w:hint="eastAsia" w:hAnsi="Times New Roman" w:cs="Times New Roman"/>
          <w:color w:val="auto"/>
        </w:rPr>
      </w:pPr>
      <w:r>
        <w:rPr>
          <w:rFonts w:hint="eastAsia" w:hAnsi="Times New Roman" w:cs="Times New Roman"/>
          <w:color w:val="auto"/>
        </w:rPr>
        <w:t>系统日志数据</w:t>
      </w:r>
      <w:r>
        <w:rPr>
          <w:rFonts w:hint="eastAsia" w:cs="Times New Roman"/>
          <w:color w:val="auto"/>
          <w:lang w:eastAsia="zh-CN"/>
        </w:rPr>
        <w:t>应保留六个月以上。</w:t>
      </w:r>
    </w:p>
    <w:p>
      <w:pPr>
        <w:pStyle w:val="162"/>
        <w:bidi w:val="0"/>
        <w:rPr>
          <w:rFonts w:hint="eastAsia" w:hAnsi="Times New Roman" w:cs="Times New Roman"/>
          <w:color w:val="auto"/>
        </w:rPr>
      </w:pPr>
      <w:r>
        <w:rPr>
          <w:rFonts w:hint="eastAsia" w:cs="Times New Roman"/>
          <w:color w:val="auto"/>
          <w:lang w:val="en-US" w:eastAsia="zh-CN"/>
        </w:rPr>
        <w:t>为</w:t>
      </w:r>
      <w:r>
        <w:rPr>
          <w:rFonts w:hint="eastAsia" w:hAnsi="Times New Roman" w:cs="Times New Roman"/>
          <w:color w:val="auto"/>
        </w:rPr>
        <w:t>便于云综窗硬件快速调试接入，请参照附录采购设备。</w:t>
      </w:r>
    </w:p>
    <w:bookmarkEnd w:id="52"/>
    <w:p>
      <w:pPr>
        <w:pStyle w:val="104"/>
        <w:spacing w:before="312" w:after="312"/>
        <w:rPr>
          <w:color w:val="auto"/>
        </w:rPr>
      </w:pPr>
      <w:bookmarkStart w:id="53" w:name="_Toc21720"/>
      <w:r>
        <w:rPr>
          <w:rFonts w:hint="eastAsia"/>
          <w:color w:val="auto"/>
          <w:lang w:val="en-US" w:eastAsia="zh-CN"/>
        </w:rPr>
        <w:t>人员管理</w:t>
      </w:r>
      <w:bookmarkEnd w:id="53"/>
    </w:p>
    <w:p>
      <w:pPr>
        <w:pStyle w:val="105"/>
        <w:spacing w:before="156" w:after="156"/>
        <w:rPr>
          <w:color w:val="auto"/>
        </w:rPr>
      </w:pPr>
      <w:r>
        <w:rPr>
          <w:rFonts w:hint="eastAsia"/>
          <w:color w:val="auto"/>
          <w:lang w:val="en-US" w:eastAsia="zh-CN"/>
        </w:rPr>
        <w:t>市级、各区县政务中心综合组工作人员</w:t>
      </w:r>
    </w:p>
    <w:p>
      <w:pPr>
        <w:pStyle w:val="165"/>
        <w:bidi w:val="0"/>
        <w:rPr>
          <w:rFonts w:hint="eastAsia"/>
          <w:color w:val="auto"/>
        </w:rPr>
      </w:pPr>
      <w:r>
        <w:rPr>
          <w:rFonts w:hint="eastAsia"/>
          <w:color w:val="auto"/>
        </w:rPr>
        <w:t>熟悉政务服务中心各业务部门办理事项，熟练掌握高频事项所需材料和网办流程，能全程辅导企业、群众在线申报。</w:t>
      </w:r>
    </w:p>
    <w:p>
      <w:pPr>
        <w:pStyle w:val="165"/>
        <w:bidi w:val="0"/>
        <w:rPr>
          <w:rFonts w:hint="eastAsia"/>
          <w:color w:val="auto"/>
        </w:rPr>
      </w:pPr>
      <w:r>
        <w:rPr>
          <w:rFonts w:hint="eastAsia"/>
          <w:color w:val="auto"/>
        </w:rPr>
        <w:t>在工作时间段内保持远程视频导服应用后台在线</w:t>
      </w:r>
      <w:r>
        <w:rPr>
          <w:rFonts w:hint="eastAsia"/>
          <w:color w:val="auto"/>
          <w:lang w:eastAsia="zh-CN"/>
        </w:rPr>
        <w:t>，</w:t>
      </w:r>
      <w:r>
        <w:rPr>
          <w:rFonts w:hint="eastAsia"/>
          <w:color w:val="auto"/>
        </w:rPr>
        <w:t>并保证接通流畅，确认各部门接听人员处于登录状态。</w:t>
      </w:r>
    </w:p>
    <w:p>
      <w:pPr>
        <w:pStyle w:val="165"/>
        <w:bidi w:val="0"/>
        <w:rPr>
          <w:color w:val="auto"/>
        </w:rPr>
      </w:pPr>
      <w:r>
        <w:rPr>
          <w:rFonts w:hint="eastAsia"/>
          <w:color w:val="auto"/>
        </w:rPr>
        <w:t>发生办事咨询呼入时，直接或查询“知识库”后</w:t>
      </w:r>
      <w:r>
        <w:rPr>
          <w:rFonts w:hint="eastAsia"/>
          <w:color w:val="auto"/>
          <w:lang w:val="en-US" w:eastAsia="zh-CN"/>
        </w:rPr>
        <w:t>应立</w:t>
      </w:r>
      <w:r>
        <w:rPr>
          <w:rFonts w:hint="eastAsia"/>
          <w:color w:val="auto"/>
        </w:rPr>
        <w:t>即答复群众，不能解答的专业性或不确定问题，应及时联络转交相应部门工作人员。</w:t>
      </w:r>
    </w:p>
    <w:p>
      <w:pPr>
        <w:pStyle w:val="165"/>
        <w:bidi w:val="0"/>
        <w:rPr>
          <w:color w:val="auto"/>
        </w:rPr>
      </w:pPr>
      <w:r>
        <w:rPr>
          <w:rFonts w:hint="eastAsia"/>
          <w:color w:val="auto"/>
        </w:rPr>
        <w:t>根据办事咨询和需求情况，做好常办高频事项梳理及“知识库”更新，</w:t>
      </w:r>
      <w:r>
        <w:rPr>
          <w:rFonts w:hint="eastAsia"/>
          <w:color w:val="auto"/>
          <w:lang w:val="en-US" w:eastAsia="zh-CN"/>
        </w:rPr>
        <w:t>并</w:t>
      </w:r>
      <w:r>
        <w:rPr>
          <w:rFonts w:hint="eastAsia"/>
          <w:color w:val="auto"/>
        </w:rPr>
        <w:t>提出系统功能优化建议。</w:t>
      </w:r>
    </w:p>
    <w:p>
      <w:pPr>
        <w:pStyle w:val="105"/>
        <w:spacing w:before="156" w:after="156"/>
        <w:rPr>
          <w:color w:val="auto"/>
        </w:rPr>
      </w:pPr>
      <w:r>
        <w:rPr>
          <w:rFonts w:hint="eastAsia"/>
          <w:color w:val="auto"/>
          <w:lang w:val="en-US" w:eastAsia="zh-CN"/>
        </w:rPr>
        <w:t>市级、各区县业务部门专业组工作人员</w:t>
      </w:r>
    </w:p>
    <w:p>
      <w:pPr>
        <w:pStyle w:val="165"/>
        <w:bidi w:val="0"/>
        <w:rPr>
          <w:rFonts w:hint="eastAsia" w:hAnsi="Times New Roman" w:cs="Times New Roman"/>
          <w:color w:val="auto"/>
        </w:rPr>
      </w:pPr>
      <w:r>
        <w:rPr>
          <w:rFonts w:hint="eastAsia" w:hAnsi="Times New Roman" w:cs="Times New Roman"/>
          <w:color w:val="auto"/>
        </w:rPr>
        <w:t>熟悉远程导办系统功能操作，熟练掌握本部门高频事项所需材料和网办流程，能全程辅导企业、群众在线申报。</w:t>
      </w:r>
    </w:p>
    <w:p>
      <w:pPr>
        <w:pStyle w:val="165"/>
        <w:bidi w:val="0"/>
        <w:rPr>
          <w:rFonts w:hint="eastAsia" w:hAnsi="Times New Roman" w:cs="Times New Roman"/>
          <w:color w:val="auto"/>
        </w:rPr>
      </w:pPr>
      <w:r>
        <w:rPr>
          <w:rFonts w:hint="eastAsia" w:hAnsi="Times New Roman" w:cs="Times New Roman"/>
          <w:color w:val="auto"/>
        </w:rPr>
        <w:t>工作时间段内安排不少于1名工作人员负责接听，保持远程导办系统后台在线并保证接通流畅。</w:t>
      </w:r>
    </w:p>
    <w:p>
      <w:pPr>
        <w:pStyle w:val="165"/>
        <w:bidi w:val="0"/>
        <w:rPr>
          <w:rFonts w:hint="eastAsia" w:hAnsi="Times New Roman" w:cs="Times New Roman"/>
          <w:color w:val="auto"/>
        </w:rPr>
      </w:pPr>
      <w:r>
        <w:rPr>
          <w:rFonts w:hint="eastAsia" w:hAnsi="Times New Roman" w:cs="Times New Roman"/>
          <w:color w:val="auto"/>
        </w:rPr>
        <w:t>发生咨询</w:t>
      </w:r>
      <w:r>
        <w:rPr>
          <w:rFonts w:hint="eastAsia" w:cs="Times New Roman"/>
          <w:color w:val="auto"/>
          <w:lang w:eastAsia="zh-CN"/>
        </w:rPr>
        <w:t>、</w:t>
      </w:r>
      <w:r>
        <w:rPr>
          <w:rFonts w:hint="eastAsia" w:hAnsi="Times New Roman" w:cs="Times New Roman"/>
          <w:color w:val="auto"/>
        </w:rPr>
        <w:t>办事呼入时，根据系统弹出接入界面及时接听，进行对应解答或网办引导。如遇到咨询办理非本部门事项，使用转交功能将会话转接给相应办理部门或总客服。</w:t>
      </w:r>
    </w:p>
    <w:p>
      <w:pPr>
        <w:pStyle w:val="165"/>
        <w:bidi w:val="0"/>
        <w:rPr>
          <w:rFonts w:hint="eastAsia" w:hAnsi="Times New Roman" w:cs="Times New Roman"/>
          <w:color w:val="auto"/>
        </w:rPr>
      </w:pPr>
      <w:r>
        <w:rPr>
          <w:rFonts w:hint="eastAsia" w:hAnsi="Times New Roman" w:cs="Times New Roman"/>
          <w:color w:val="auto"/>
        </w:rPr>
        <w:t>根据办事人需求，推送事项申报界面或直接远程受理，通过同屏共享指导申请人提交材料、填报资料，并对申请材料</w:t>
      </w:r>
      <w:r>
        <w:rPr>
          <w:rFonts w:hint="eastAsia" w:cs="Times New Roman"/>
          <w:color w:val="auto"/>
          <w:lang w:val="en-US" w:eastAsia="zh-CN"/>
        </w:rPr>
        <w:t>数量</w:t>
      </w:r>
      <w:r>
        <w:rPr>
          <w:rFonts w:hint="eastAsia" w:hAnsi="Times New Roman" w:cs="Times New Roman"/>
          <w:color w:val="auto"/>
        </w:rPr>
        <w:t>、法定受理条件等进行预审核。</w:t>
      </w:r>
    </w:p>
    <w:p>
      <w:pPr>
        <w:pStyle w:val="164"/>
        <w:bidi w:val="0"/>
        <w:rPr>
          <w:rFonts w:hint="eastAsia"/>
          <w:color w:val="auto"/>
        </w:rPr>
      </w:pPr>
      <w:r>
        <w:rPr>
          <w:rFonts w:hint="eastAsia" w:hAnsi="Times New Roman" w:cs="Times New Roman"/>
          <w:color w:val="auto"/>
        </w:rPr>
        <w:t>申请人材料齐全、符合法定受理条件的，实现一次办结</w:t>
      </w:r>
    </w:p>
    <w:p>
      <w:pPr>
        <w:pStyle w:val="164"/>
        <w:bidi w:val="0"/>
        <w:rPr>
          <w:rFonts w:hint="eastAsia" w:hAnsi="Times New Roman" w:cs="Times New Roman"/>
          <w:color w:val="auto"/>
        </w:rPr>
      </w:pPr>
      <w:r>
        <w:rPr>
          <w:rFonts w:hint="eastAsia" w:hAnsi="Times New Roman" w:cs="Times New Roman"/>
          <w:color w:val="auto"/>
        </w:rPr>
        <w:t>申请人材料暂不齐全、不符合法定受理条件的，</w:t>
      </w:r>
      <w:r>
        <w:rPr>
          <w:rFonts w:hint="eastAsia" w:hAnsi="Times New Roman" w:cs="Times New Roman"/>
          <w:color w:val="auto"/>
          <w:lang w:val="en-US" w:eastAsia="zh-CN"/>
        </w:rPr>
        <w:t>应</w:t>
      </w:r>
      <w:r>
        <w:rPr>
          <w:rFonts w:hint="eastAsia" w:hAnsi="Times New Roman" w:cs="Times New Roman"/>
          <w:color w:val="auto"/>
        </w:rPr>
        <w:t>一次告知所需申请材料和受理条件。</w:t>
      </w:r>
    </w:p>
    <w:p>
      <w:pPr>
        <w:pStyle w:val="165"/>
        <w:bidi w:val="0"/>
        <w:rPr>
          <w:rFonts w:hint="eastAsia" w:hAnsi="Times New Roman" w:cs="Times New Roman"/>
          <w:color w:val="auto"/>
        </w:rPr>
      </w:pPr>
      <w:r>
        <w:rPr>
          <w:rFonts w:hint="eastAsia" w:hAnsi="Times New Roman" w:cs="Times New Roman"/>
          <w:color w:val="auto"/>
        </w:rPr>
        <w:t>在完成办事</w:t>
      </w:r>
      <w:r>
        <w:rPr>
          <w:rFonts w:hint="eastAsia" w:cs="Times New Roman"/>
          <w:color w:val="auto"/>
          <w:lang w:eastAsia="zh-CN"/>
        </w:rPr>
        <w:t>、</w:t>
      </w:r>
      <w:r>
        <w:rPr>
          <w:rFonts w:hint="eastAsia" w:hAnsi="Times New Roman" w:cs="Times New Roman"/>
          <w:color w:val="auto"/>
        </w:rPr>
        <w:t>咨询服务确认无其他需求后，</w:t>
      </w:r>
      <w:r>
        <w:rPr>
          <w:rFonts w:hint="eastAsia" w:cs="Times New Roman"/>
          <w:color w:val="auto"/>
          <w:lang w:val="en-US" w:eastAsia="zh-CN"/>
        </w:rPr>
        <w:t>应</w:t>
      </w:r>
      <w:r>
        <w:rPr>
          <w:rFonts w:hint="eastAsia" w:hAnsi="Times New Roman" w:cs="Times New Roman"/>
          <w:color w:val="auto"/>
        </w:rPr>
        <w:t>引导办事人进行满意度评价。</w:t>
      </w:r>
    </w:p>
    <w:p>
      <w:pPr>
        <w:pStyle w:val="165"/>
        <w:bidi w:val="0"/>
        <w:rPr>
          <w:rFonts w:hint="eastAsia" w:hAnsi="Times New Roman" w:cs="Times New Roman"/>
          <w:color w:val="auto"/>
        </w:rPr>
      </w:pPr>
      <w:r>
        <w:rPr>
          <w:rFonts w:hint="eastAsia" w:hAnsi="Times New Roman" w:cs="Times New Roman"/>
          <w:color w:val="auto"/>
        </w:rPr>
        <w:t>在服务过程中遇到系统软件问题需第一时间反馈至</w:t>
      </w:r>
      <w:r>
        <w:rPr>
          <w:rFonts w:hint="eastAsia" w:cs="Times New Roman"/>
          <w:color w:val="auto"/>
          <w:lang w:val="en-US" w:eastAsia="zh-CN"/>
        </w:rPr>
        <w:t>云</w:t>
      </w:r>
      <w:r>
        <w:rPr>
          <w:rFonts w:hint="eastAsia" w:hAnsi="Times New Roman" w:cs="Times New Roman"/>
          <w:color w:val="auto"/>
        </w:rPr>
        <w:t>综窗</w:t>
      </w:r>
      <w:r>
        <w:rPr>
          <w:rFonts w:hint="eastAsia" w:cs="Times New Roman"/>
          <w:color w:val="auto"/>
          <w:lang w:val="en-US" w:eastAsia="zh-CN"/>
        </w:rPr>
        <w:t>总</w:t>
      </w:r>
      <w:r>
        <w:rPr>
          <w:rFonts w:hint="eastAsia" w:hAnsi="Times New Roman" w:cs="Times New Roman"/>
          <w:color w:val="auto"/>
        </w:rPr>
        <w:t>客服、软件公司工作人员</w:t>
      </w:r>
      <w:r>
        <w:rPr>
          <w:rFonts w:hint="eastAsia" w:cs="Times New Roman"/>
          <w:color w:val="auto"/>
          <w:lang w:eastAsia="zh-CN"/>
        </w:rPr>
        <w:t>，</w:t>
      </w:r>
      <w:r>
        <w:rPr>
          <w:rFonts w:hint="eastAsia" w:cs="Times New Roman"/>
          <w:color w:val="auto"/>
          <w:lang w:val="en-US" w:eastAsia="zh-CN"/>
        </w:rPr>
        <w:t>并向办事人说明</w:t>
      </w:r>
      <w:r>
        <w:rPr>
          <w:rFonts w:hint="eastAsia" w:hAnsi="Times New Roman" w:cs="Times New Roman"/>
          <w:color w:val="auto"/>
        </w:rPr>
        <w:t>。</w:t>
      </w:r>
    </w:p>
    <w:p>
      <w:pPr>
        <w:pStyle w:val="165"/>
        <w:bidi w:val="0"/>
        <w:rPr>
          <w:color w:val="auto"/>
        </w:rPr>
      </w:pPr>
      <w:r>
        <w:rPr>
          <w:rFonts w:hint="eastAsia" w:hAnsi="Times New Roman" w:cs="Times New Roman"/>
          <w:color w:val="auto"/>
        </w:rPr>
        <w:t>根据办事咨询和需求情况，配合做好常办高频事项梳理及“知识库”更新，</w:t>
      </w:r>
      <w:r>
        <w:rPr>
          <w:rFonts w:hint="eastAsia" w:cs="Times New Roman"/>
          <w:color w:val="auto"/>
          <w:lang w:val="en-US" w:eastAsia="zh-CN"/>
        </w:rPr>
        <w:t>并</w:t>
      </w:r>
      <w:r>
        <w:rPr>
          <w:rFonts w:hint="eastAsia" w:hAnsi="Times New Roman" w:cs="Times New Roman"/>
          <w:color w:val="auto"/>
        </w:rPr>
        <w:t>提出系统功能优化建</w:t>
      </w:r>
    </w:p>
    <w:p>
      <w:pPr>
        <w:pStyle w:val="105"/>
        <w:spacing w:before="156" w:after="156"/>
        <w:rPr>
          <w:color w:val="auto"/>
        </w:rPr>
      </w:pPr>
      <w:r>
        <w:rPr>
          <w:rFonts w:hint="eastAsia"/>
          <w:color w:val="auto"/>
          <w:lang w:val="en-US" w:eastAsia="zh-CN"/>
        </w:rPr>
        <w:t>乡镇（街道）便民服务中心工作人员</w:t>
      </w:r>
    </w:p>
    <w:p>
      <w:pPr>
        <w:pStyle w:val="165"/>
        <w:bidi w:val="0"/>
        <w:rPr>
          <w:rFonts w:hint="eastAsia" w:hAnsi="Times New Roman" w:cs="Times New Roman"/>
          <w:color w:val="auto"/>
        </w:rPr>
      </w:pPr>
      <w:r>
        <w:rPr>
          <w:rFonts w:hint="eastAsia" w:hAnsi="Times New Roman" w:cs="Times New Roman"/>
          <w:color w:val="auto"/>
        </w:rPr>
        <w:t>工作时间段内安排不少于1名工作人员，负责引导办事群众前往云综窗办理。</w:t>
      </w:r>
    </w:p>
    <w:p>
      <w:pPr>
        <w:pStyle w:val="165"/>
        <w:bidi w:val="0"/>
        <w:rPr>
          <w:rFonts w:hint="eastAsia" w:hAnsi="Times New Roman" w:cs="Times New Roman"/>
          <w:color w:val="auto"/>
        </w:rPr>
      </w:pPr>
      <w:r>
        <w:rPr>
          <w:rFonts w:hint="eastAsia" w:hAnsi="Times New Roman" w:cs="Times New Roman"/>
          <w:color w:val="auto"/>
        </w:rPr>
        <w:t>熟悉便民服务中心各业务窗口部门办理事项，熟练掌握高频事项所需材料和网办流程，能及时解答群众诉求，且全程辅导企业、群众完成申报。</w:t>
      </w:r>
    </w:p>
    <w:p>
      <w:pPr>
        <w:pStyle w:val="164"/>
        <w:bidi w:val="0"/>
        <w:rPr>
          <w:rFonts w:hint="eastAsia"/>
          <w:color w:val="auto"/>
        </w:rPr>
      </w:pPr>
      <w:r>
        <w:rPr>
          <w:rFonts w:hint="eastAsia" w:hAnsi="Times New Roman" w:cs="Times New Roman"/>
          <w:color w:val="auto"/>
        </w:rPr>
        <w:t>申请人材料齐全、符合法定受理条件的，实现一次办结</w:t>
      </w:r>
    </w:p>
    <w:p>
      <w:pPr>
        <w:pStyle w:val="164"/>
        <w:bidi w:val="0"/>
        <w:rPr>
          <w:rFonts w:hint="eastAsia" w:hAnsi="Times New Roman" w:cs="Times New Roman"/>
          <w:color w:val="auto"/>
        </w:rPr>
      </w:pPr>
      <w:r>
        <w:rPr>
          <w:rFonts w:hint="eastAsia" w:hAnsi="Times New Roman" w:cs="Times New Roman"/>
          <w:color w:val="auto"/>
        </w:rPr>
        <w:t>申请人材料暂不齐全、不符合法定受理条件的，</w:t>
      </w:r>
      <w:r>
        <w:rPr>
          <w:rFonts w:hint="eastAsia" w:hAnsi="Times New Roman" w:cs="Times New Roman"/>
          <w:color w:val="auto"/>
          <w:lang w:val="en-US" w:eastAsia="zh-CN"/>
        </w:rPr>
        <w:t>应</w:t>
      </w:r>
      <w:r>
        <w:rPr>
          <w:rFonts w:hint="eastAsia" w:hAnsi="Times New Roman" w:cs="Times New Roman"/>
          <w:color w:val="auto"/>
        </w:rPr>
        <w:t>一次告知所需申请材料和受理条件。</w:t>
      </w:r>
    </w:p>
    <w:p>
      <w:pPr>
        <w:pStyle w:val="165"/>
        <w:bidi w:val="0"/>
        <w:rPr>
          <w:rFonts w:hint="eastAsia" w:hAnsi="Times New Roman" w:cs="Times New Roman"/>
          <w:color w:val="auto"/>
        </w:rPr>
      </w:pPr>
      <w:r>
        <w:rPr>
          <w:rFonts w:hint="eastAsia" w:hAnsi="Times New Roman" w:cs="Times New Roman"/>
          <w:color w:val="auto"/>
        </w:rPr>
        <w:t>在完成咨询办事服务确认无其他需求后，引导办事人进行满意度评价。</w:t>
      </w:r>
    </w:p>
    <w:p>
      <w:pPr>
        <w:pStyle w:val="165"/>
        <w:bidi w:val="0"/>
        <w:rPr>
          <w:rFonts w:hint="eastAsia" w:hAnsi="Times New Roman" w:cs="Times New Roman"/>
          <w:color w:val="auto"/>
        </w:rPr>
      </w:pPr>
      <w:r>
        <w:rPr>
          <w:rFonts w:hint="eastAsia" w:hAnsi="Times New Roman" w:cs="Times New Roman"/>
          <w:color w:val="auto"/>
        </w:rPr>
        <w:t>在服务过程中遇到系统软件问题需第一时间反馈至</w:t>
      </w:r>
      <w:r>
        <w:rPr>
          <w:rFonts w:hint="eastAsia" w:cs="Times New Roman"/>
          <w:color w:val="auto"/>
          <w:lang w:val="en-US" w:eastAsia="zh-CN"/>
        </w:rPr>
        <w:t>本级云综窗运营单位负责人，并向办事人说明</w:t>
      </w:r>
      <w:r>
        <w:rPr>
          <w:rFonts w:hint="eastAsia" w:hAnsi="Times New Roman" w:cs="Times New Roman"/>
          <w:color w:val="auto"/>
        </w:rPr>
        <w:t>。</w:t>
      </w:r>
    </w:p>
    <w:p>
      <w:pPr>
        <w:pStyle w:val="165"/>
        <w:bidi w:val="0"/>
        <w:rPr>
          <w:rFonts w:hint="eastAsia" w:hAnsi="Times New Roman" w:cs="Times New Roman"/>
          <w:color w:val="auto"/>
        </w:rPr>
      </w:pPr>
      <w:r>
        <w:rPr>
          <w:rFonts w:hint="eastAsia" w:hAnsi="Times New Roman" w:cs="Times New Roman"/>
          <w:color w:val="auto"/>
        </w:rPr>
        <w:t>根据办事咨询和需求情况，配合做好常办高频事项梳理及“知识库”更新，</w:t>
      </w:r>
      <w:r>
        <w:rPr>
          <w:rFonts w:hint="eastAsia" w:cs="Times New Roman"/>
          <w:color w:val="auto"/>
          <w:lang w:val="en-US" w:eastAsia="zh-CN"/>
        </w:rPr>
        <w:t>并</w:t>
      </w:r>
      <w:r>
        <w:rPr>
          <w:rFonts w:hint="eastAsia" w:hAnsi="Times New Roman" w:cs="Times New Roman"/>
          <w:color w:val="auto"/>
        </w:rPr>
        <w:t>提出系统功能优化建议。</w:t>
      </w:r>
    </w:p>
    <w:p>
      <w:pPr>
        <w:pStyle w:val="104"/>
        <w:spacing w:before="312" w:after="312"/>
        <w:rPr>
          <w:color w:val="auto"/>
        </w:rPr>
      </w:pPr>
      <w:bookmarkStart w:id="54" w:name="_Toc25427"/>
      <w:r>
        <w:rPr>
          <w:rFonts w:hint="eastAsia"/>
          <w:color w:val="auto"/>
          <w:lang w:val="en-US" w:eastAsia="zh-CN"/>
        </w:rPr>
        <w:t>业务梳理</w:t>
      </w:r>
      <w:bookmarkEnd w:id="54"/>
    </w:p>
    <w:p>
      <w:pPr>
        <w:pStyle w:val="162"/>
        <w:bidi w:val="0"/>
        <w:rPr>
          <w:rFonts w:hint="eastAsia" w:hAnsi="Times New Roman" w:cs="Times New Roman"/>
          <w:color w:val="auto"/>
        </w:rPr>
      </w:pPr>
      <w:r>
        <w:rPr>
          <w:rFonts w:hint="eastAsia" w:hAnsi="Times New Roman" w:cs="Times New Roman"/>
          <w:color w:val="auto"/>
        </w:rPr>
        <w:t>进驻政务服务大厅政务服务事项的实施主体为云综窗事项的责任单位，各责任单位负责本部门事项的精细化梳理工作，包括事项基础信息梳理、申请条件梳理、事项情形梳理、事项材料清单梳理、审查要点梳理、材料示范样例梳理、表单梳理、常见问答梳理。</w:t>
      </w:r>
    </w:p>
    <w:p>
      <w:pPr>
        <w:pStyle w:val="162"/>
        <w:bidi w:val="0"/>
        <w:rPr>
          <w:rFonts w:hint="eastAsia" w:hAnsi="Times New Roman" w:cs="Times New Roman"/>
          <w:color w:val="auto"/>
        </w:rPr>
      </w:pPr>
      <w:r>
        <w:rPr>
          <w:rFonts w:hint="eastAsia" w:hAnsi="Times New Roman" w:cs="Times New Roman"/>
          <w:color w:val="auto"/>
        </w:rPr>
        <w:t>各责任单位对梳理内容进行审查，进一步修改完善后初始化形成事项知识库。</w:t>
      </w:r>
    </w:p>
    <w:p>
      <w:pPr>
        <w:pStyle w:val="162"/>
        <w:bidi w:val="0"/>
        <w:rPr>
          <w:rFonts w:hint="eastAsia" w:hAnsi="Times New Roman" w:cs="Times New Roman"/>
          <w:color w:val="auto"/>
        </w:rPr>
      </w:pPr>
      <w:r>
        <w:rPr>
          <w:rFonts w:hint="eastAsia" w:cs="Times New Roman"/>
          <w:color w:val="auto"/>
          <w:lang w:val="en-US" w:eastAsia="zh-CN"/>
        </w:rPr>
        <w:t>为</w:t>
      </w:r>
      <w:r>
        <w:rPr>
          <w:rFonts w:hint="eastAsia" w:hAnsi="Times New Roman" w:cs="Times New Roman"/>
          <w:color w:val="auto"/>
        </w:rPr>
        <w:t>便于事项精细化梳理工作开展，</w:t>
      </w:r>
      <w:r>
        <w:rPr>
          <w:rFonts w:hint="eastAsia" w:cs="Times New Roman"/>
          <w:color w:val="auto"/>
          <w:lang w:val="en-US" w:eastAsia="zh-CN"/>
        </w:rPr>
        <w:t>宜</w:t>
      </w:r>
      <w:r>
        <w:rPr>
          <w:rFonts w:hint="eastAsia" w:hAnsi="Times New Roman" w:cs="Times New Roman"/>
          <w:color w:val="auto"/>
        </w:rPr>
        <w:t>参照附录</w:t>
      </w:r>
      <w:ins w:id="0" w:author="administrator" w:date="2024-11-29T16:03:40Z">
        <w:r>
          <w:rPr>
            <w:rFonts w:hint="eastAsia" w:cs="Times New Roman"/>
            <w:color w:val="auto"/>
            <w:lang w:val="en-US" w:eastAsia="zh-CN"/>
          </w:rPr>
          <w:t>B</w:t>
        </w:r>
      </w:ins>
      <w:r>
        <w:rPr>
          <w:rFonts w:hint="eastAsia" w:hAnsi="Times New Roman" w:cs="Times New Roman"/>
          <w:color w:val="auto"/>
        </w:rPr>
        <w:t>业务梳理方法论。</w:t>
      </w:r>
    </w:p>
    <w:p>
      <w:pPr>
        <w:pStyle w:val="104"/>
        <w:spacing w:before="312" w:after="312"/>
        <w:rPr>
          <w:color w:val="auto"/>
        </w:rPr>
      </w:pPr>
      <w:bookmarkStart w:id="55" w:name="_Toc4792"/>
      <w:r>
        <w:rPr>
          <w:rFonts w:hint="eastAsia"/>
          <w:color w:val="auto"/>
          <w:lang w:val="en-US" w:eastAsia="zh-CN"/>
        </w:rPr>
        <w:t>服务流程</w:t>
      </w:r>
      <w:bookmarkEnd w:id="55"/>
    </w:p>
    <w:p>
      <w:pPr>
        <w:pStyle w:val="105"/>
        <w:spacing w:before="156" w:after="156"/>
        <w:rPr>
          <w:color w:val="auto"/>
        </w:rPr>
      </w:pPr>
      <w:r>
        <w:rPr>
          <w:rFonts w:hint="eastAsia"/>
          <w:color w:val="auto"/>
          <w:lang w:val="en-US" w:eastAsia="zh-CN"/>
        </w:rPr>
        <w:t>模式一：网办辅导服务流程</w:t>
      </w:r>
    </w:p>
    <w:p>
      <w:pPr>
        <w:pStyle w:val="65"/>
        <w:bidi w:val="0"/>
        <w:rPr>
          <w:rFonts w:hint="eastAsia"/>
          <w:color w:val="auto"/>
        </w:rPr>
      </w:pPr>
      <w:r>
        <w:rPr>
          <w:rFonts w:hint="eastAsia"/>
          <w:color w:val="auto"/>
        </w:rPr>
        <w:t>发起呼叫</w:t>
      </w:r>
    </w:p>
    <w:p>
      <w:pPr>
        <w:pStyle w:val="56"/>
        <w:bidi w:val="0"/>
        <w:rPr>
          <w:rFonts w:hint="eastAsia" w:hAnsi="Times New Roman" w:cs="Times New Roman"/>
          <w:color w:val="auto"/>
        </w:rPr>
      </w:pPr>
      <w:r>
        <w:rPr>
          <w:rFonts w:hint="eastAsia" w:hAnsi="Times New Roman" w:cs="Times New Roman"/>
          <w:color w:val="auto"/>
        </w:rPr>
        <w:t>申请人通过远程导办系统，进入相关申请事项列表，通过身份认证核验后，选择具体事项发起呼叫，进入导办会议室，等待客服人员接入。客服人员接入后，即进入网办辅导服务流程。</w:t>
      </w:r>
    </w:p>
    <w:p>
      <w:pPr>
        <w:pStyle w:val="56"/>
        <w:bidi w:val="0"/>
        <w:rPr>
          <w:rFonts w:hint="eastAsia" w:hAnsi="Times New Roman" w:cs="Times New Roman"/>
          <w:color w:val="auto"/>
        </w:rPr>
      </w:pPr>
      <w:r>
        <w:rPr>
          <w:rFonts w:hint="eastAsia" w:hAnsi="Times New Roman" w:cs="Times New Roman"/>
          <w:color w:val="auto"/>
        </w:rPr>
        <w:t>客服人员通过客服系统接收呼叫申请，确认接通后，在客服工作台开始远程辅导服务。</w:t>
      </w:r>
    </w:p>
    <w:p>
      <w:pPr>
        <w:pStyle w:val="65"/>
        <w:bidi w:val="0"/>
        <w:rPr>
          <w:rFonts w:hint="eastAsia" w:hAnsi="Times New Roman" w:cs="Times New Roman"/>
          <w:color w:val="auto"/>
        </w:rPr>
      </w:pPr>
      <w:r>
        <w:rPr>
          <w:rFonts w:hint="eastAsia" w:hAnsi="Times New Roman" w:cs="Times New Roman"/>
          <w:color w:val="auto"/>
        </w:rPr>
        <w:t>业务辅导</w:t>
      </w:r>
    </w:p>
    <w:p>
      <w:pPr>
        <w:pStyle w:val="56"/>
        <w:bidi w:val="0"/>
        <w:rPr>
          <w:rFonts w:hint="eastAsia"/>
          <w:color w:val="auto"/>
        </w:rPr>
      </w:pPr>
      <w:r>
        <w:rPr>
          <w:rFonts w:hint="eastAsia"/>
          <w:color w:val="auto"/>
        </w:rPr>
        <w:t>a）客服人员通过音视频交互、共享界面，与办事群众沟通确定办理意图，向办事群众解答办事过程中存在的问题，并实时对申请人填写表单、提交材料进行初审。具体情形如下：</w:t>
      </w:r>
    </w:p>
    <w:p>
      <w:pPr>
        <w:pStyle w:val="56"/>
        <w:bidi w:val="0"/>
        <w:rPr>
          <w:rFonts w:hint="eastAsia"/>
          <w:color w:val="auto"/>
          <w:lang w:eastAsia="zh-CN"/>
        </w:rPr>
      </w:pPr>
      <w:r>
        <w:rPr>
          <w:rFonts w:hint="eastAsia"/>
          <w:color w:val="auto"/>
        </w:rPr>
        <w:t>——表单填写错误或材料不齐，指导申请人填写或者材料补齐</w:t>
      </w:r>
      <w:r>
        <w:rPr>
          <w:rFonts w:hint="eastAsia"/>
          <w:color w:val="auto"/>
          <w:lang w:eastAsia="zh-CN"/>
        </w:rPr>
        <w:t>。</w:t>
      </w:r>
    </w:p>
    <w:p>
      <w:pPr>
        <w:pStyle w:val="56"/>
        <w:bidi w:val="0"/>
        <w:rPr>
          <w:rFonts w:hint="eastAsia" w:eastAsia="宋体"/>
          <w:color w:val="auto"/>
          <w:lang w:eastAsia="zh-CN"/>
        </w:rPr>
      </w:pPr>
      <w:r>
        <w:rPr>
          <w:rFonts w:hint="eastAsia"/>
          <w:color w:val="auto"/>
        </w:rPr>
        <w:t>——不符合法定形式的，材料退回，并告知需要补正的材料</w:t>
      </w:r>
      <w:r>
        <w:rPr>
          <w:rFonts w:hint="eastAsia"/>
          <w:color w:val="auto"/>
          <w:lang w:eastAsia="zh-CN"/>
        </w:rPr>
        <w:t>。</w:t>
      </w:r>
    </w:p>
    <w:p>
      <w:pPr>
        <w:pStyle w:val="56"/>
        <w:bidi w:val="0"/>
        <w:rPr>
          <w:rFonts w:hint="eastAsia"/>
          <w:color w:val="auto"/>
        </w:rPr>
      </w:pPr>
      <w:r>
        <w:rPr>
          <w:rFonts w:hint="eastAsia"/>
          <w:color w:val="auto"/>
        </w:rPr>
        <w:t>——申请人符合申请资格，并材料齐全、格式规范、符合法定形式的，提交申报。</w:t>
      </w:r>
    </w:p>
    <w:p>
      <w:pPr>
        <w:pStyle w:val="56"/>
        <w:bidi w:val="0"/>
        <w:rPr>
          <w:rFonts w:hint="eastAsia"/>
          <w:color w:val="auto"/>
        </w:rPr>
      </w:pPr>
      <w:r>
        <w:rPr>
          <w:rFonts w:hint="eastAsia"/>
          <w:color w:val="auto"/>
        </w:rPr>
        <w:t>b）客服人员识别办事群众所需办理业务，通过远程控制协助办事群众打开对应政务服务事项在线申报页面，帮助办事群众进行线上申报。</w:t>
      </w:r>
    </w:p>
    <w:p>
      <w:pPr>
        <w:pStyle w:val="105"/>
        <w:spacing w:before="156" w:after="156"/>
        <w:rPr>
          <w:color w:val="auto"/>
        </w:rPr>
      </w:pPr>
      <w:r>
        <w:rPr>
          <w:rFonts w:hint="eastAsia"/>
          <w:color w:val="auto"/>
          <w:lang w:val="en-US" w:eastAsia="zh-CN"/>
        </w:rPr>
        <w:t>模式二：远程受理服务流程</w:t>
      </w:r>
    </w:p>
    <w:p>
      <w:pPr>
        <w:pStyle w:val="65"/>
        <w:bidi w:val="0"/>
        <w:rPr>
          <w:rFonts w:hint="eastAsia"/>
          <w:color w:val="auto"/>
        </w:rPr>
      </w:pPr>
      <w:r>
        <w:rPr>
          <w:rFonts w:hint="eastAsia"/>
          <w:color w:val="auto"/>
        </w:rPr>
        <w:t>发起呼叫</w:t>
      </w:r>
    </w:p>
    <w:p>
      <w:pPr>
        <w:pStyle w:val="56"/>
        <w:bidi w:val="0"/>
        <w:rPr>
          <w:rFonts w:hint="eastAsia" w:hAnsi="Times New Roman" w:cs="Times New Roman"/>
          <w:color w:val="auto"/>
        </w:rPr>
      </w:pPr>
      <w:r>
        <w:rPr>
          <w:rFonts w:hint="eastAsia" w:hAnsi="Times New Roman" w:cs="Times New Roman"/>
          <w:color w:val="auto"/>
        </w:rPr>
        <w:t>办事群众在办事过程中遇到不能在线申报等非网上办事项时，通过远程导办系统发起呼叫，与客服人员进行远程视频。客服人员接入后，即进入远程受理服务流程。</w:t>
      </w:r>
    </w:p>
    <w:p>
      <w:pPr>
        <w:pStyle w:val="56"/>
        <w:bidi w:val="0"/>
        <w:rPr>
          <w:rFonts w:hint="eastAsia" w:hAnsi="Times New Roman" w:cs="Times New Roman"/>
          <w:color w:val="auto"/>
        </w:rPr>
      </w:pPr>
      <w:r>
        <w:rPr>
          <w:rFonts w:hint="eastAsia" w:hAnsi="Times New Roman" w:cs="Times New Roman"/>
          <w:color w:val="auto"/>
        </w:rPr>
        <w:t>客服人员通过客服系统接收呼叫申请，确认接通后，在客服工作台开始远程受理服务。</w:t>
      </w:r>
    </w:p>
    <w:p>
      <w:pPr>
        <w:pStyle w:val="65"/>
        <w:bidi w:val="0"/>
        <w:rPr>
          <w:rFonts w:hint="eastAsia" w:hAnsi="Times New Roman" w:cs="Times New Roman"/>
          <w:color w:val="auto"/>
        </w:rPr>
      </w:pPr>
      <w:r>
        <w:rPr>
          <w:rFonts w:hint="eastAsia" w:hAnsi="Times New Roman" w:cs="Times New Roman"/>
          <w:color w:val="auto"/>
        </w:rPr>
        <w:t>远程受理</w:t>
      </w:r>
    </w:p>
    <w:p>
      <w:pPr>
        <w:pStyle w:val="56"/>
        <w:bidi w:val="0"/>
        <w:rPr>
          <w:rFonts w:hint="eastAsia" w:hAnsi="Times New Roman" w:cs="Times New Roman"/>
          <w:color w:val="auto"/>
        </w:rPr>
      </w:pPr>
      <w:r>
        <w:rPr>
          <w:rFonts w:hint="eastAsia" w:hAnsi="Times New Roman" w:cs="Times New Roman"/>
          <w:color w:val="auto"/>
        </w:rPr>
        <w:t>办事群众通过身份认证核验后，客服人员根据申请人所需办理的事项，开展业务远程受理。具体情形如下：</w:t>
      </w:r>
    </w:p>
    <w:p>
      <w:pPr>
        <w:pStyle w:val="56"/>
        <w:bidi w:val="0"/>
        <w:rPr>
          <w:rFonts w:hint="eastAsia" w:hAnsi="Times New Roman" w:cs="Times New Roman"/>
          <w:color w:val="auto"/>
        </w:rPr>
      </w:pPr>
      <w:r>
        <w:rPr>
          <w:rFonts w:hint="eastAsia" w:hAnsi="Times New Roman" w:cs="Times New Roman"/>
          <w:color w:val="auto"/>
        </w:rPr>
        <w:t>——实现一站通办件的事项，通过远程导办系统进行表单填写，电子材料通过高拍仪或者图片等方式进行上传提交，并完成收件。</w:t>
      </w:r>
    </w:p>
    <w:p>
      <w:pPr>
        <w:pStyle w:val="56"/>
        <w:bidi w:val="0"/>
        <w:rPr>
          <w:rFonts w:hint="eastAsia" w:hAnsi="Times New Roman" w:cs="Times New Roman"/>
          <w:color w:val="auto"/>
        </w:rPr>
      </w:pPr>
      <w:r>
        <w:rPr>
          <w:rFonts w:hint="eastAsia" w:hAnsi="Times New Roman" w:cs="Times New Roman"/>
          <w:color w:val="auto"/>
        </w:rPr>
        <w:t>——未实现一站通办件的事项，通过该事项的审批系统进行表单填写，电子材料通过高拍仪或者图片等方式进行上传提交，并完成申报。</w:t>
      </w:r>
    </w:p>
    <w:p>
      <w:pPr>
        <w:pStyle w:val="105"/>
        <w:spacing w:before="156" w:after="156"/>
        <w:rPr>
          <w:rFonts w:hint="eastAsia" w:hAnsi="Times New Roman" w:cs="Times New Roman"/>
          <w:color w:val="auto"/>
          <w:lang w:val="en-US" w:eastAsia="zh-CN"/>
        </w:rPr>
      </w:pPr>
      <w:bookmarkStart w:id="56" w:name="_Toc170485110"/>
      <w:r>
        <w:rPr>
          <w:rFonts w:hint="eastAsia" w:hAnsi="Times New Roman" w:cs="Times New Roman"/>
          <w:color w:val="auto"/>
          <w:lang w:val="en-US" w:eastAsia="zh-CN"/>
        </w:rPr>
        <w:t>模式三：业务支撑服务流程</w:t>
      </w:r>
      <w:bookmarkEnd w:id="56"/>
    </w:p>
    <w:p>
      <w:pPr>
        <w:pStyle w:val="65"/>
        <w:bidi w:val="0"/>
        <w:rPr>
          <w:rFonts w:hint="eastAsia" w:hAnsi="Times New Roman" w:cs="Times New Roman"/>
          <w:color w:val="auto"/>
        </w:rPr>
      </w:pPr>
      <w:r>
        <w:rPr>
          <w:rFonts w:hint="eastAsia" w:hAnsi="Times New Roman" w:cs="Times New Roman"/>
          <w:color w:val="auto"/>
        </w:rPr>
        <w:t>发起呼叫</w:t>
      </w:r>
    </w:p>
    <w:p>
      <w:pPr>
        <w:pStyle w:val="234"/>
        <w:spacing w:before="0" w:after="0"/>
        <w:rPr>
          <w:rFonts w:hint="eastAsia"/>
          <w:color w:val="auto"/>
          <w:highlight w:val="none"/>
        </w:rPr>
      </w:pPr>
      <w:r>
        <w:rPr>
          <w:rFonts w:hint="eastAsia"/>
          <w:color w:val="auto"/>
          <w:highlight w:val="none"/>
        </w:rPr>
        <w:t>对于一些涉及部门多、情形复杂、低频的事项，客服人员在受理过程中存在一定难度，通过远程导办系统发起呼叫，以视频连线方式向该事项的主管部门人员寻求业务指导。</w:t>
      </w:r>
    </w:p>
    <w:p>
      <w:pPr>
        <w:pStyle w:val="234"/>
        <w:spacing w:before="0" w:after="0"/>
        <w:rPr>
          <w:rFonts w:hint="eastAsia"/>
          <w:color w:val="auto"/>
          <w:highlight w:val="none"/>
        </w:rPr>
      </w:pPr>
      <w:r>
        <w:rPr>
          <w:rFonts w:hint="eastAsia"/>
          <w:color w:val="auto"/>
          <w:highlight w:val="none"/>
        </w:rPr>
        <w:t>主管部门人员通过客服系统接收呼叫申请，确认接通后，在客服工作台开始业务支撑服务。</w:t>
      </w:r>
    </w:p>
    <w:p>
      <w:pPr>
        <w:pStyle w:val="65"/>
        <w:bidi w:val="0"/>
        <w:rPr>
          <w:rFonts w:hint="eastAsia" w:hAnsi="Times New Roman" w:cs="Times New Roman"/>
          <w:color w:val="auto"/>
        </w:rPr>
      </w:pPr>
      <w:r>
        <w:rPr>
          <w:rFonts w:hint="eastAsia" w:hAnsi="Times New Roman" w:cs="Times New Roman"/>
          <w:color w:val="auto"/>
        </w:rPr>
        <w:t>业务支撑</w:t>
      </w:r>
    </w:p>
    <w:p>
      <w:pPr>
        <w:pStyle w:val="234"/>
        <w:spacing w:before="0" w:after="0"/>
        <w:rPr>
          <w:rFonts w:hint="eastAsia"/>
          <w:color w:val="auto"/>
        </w:rPr>
      </w:pPr>
      <w:r>
        <w:rPr>
          <w:rFonts w:hint="eastAsia"/>
          <w:color w:val="auto"/>
        </w:rPr>
        <w:t>主管部门人员通过音视频交互、共享界面、远程控制等方式，指导客服人员对事项进行办理或者直接远程为申请人受理。</w:t>
      </w:r>
    </w:p>
    <w:p>
      <w:pPr>
        <w:pStyle w:val="104"/>
        <w:spacing w:before="312" w:after="312"/>
        <w:rPr>
          <w:rFonts w:hint="eastAsia" w:hAnsi="Times New Roman" w:cs="Times New Roman"/>
          <w:color w:val="auto"/>
          <w:lang w:val="en-US" w:eastAsia="zh-CN"/>
        </w:rPr>
      </w:pPr>
      <w:bookmarkStart w:id="57" w:name="_Toc20792"/>
      <w:bookmarkStart w:id="58" w:name="_Toc170485111"/>
      <w:r>
        <w:rPr>
          <w:rFonts w:hint="eastAsia" w:hAnsi="Times New Roman" w:cs="Times New Roman"/>
          <w:color w:val="auto"/>
          <w:lang w:val="en-US" w:eastAsia="zh-CN"/>
        </w:rPr>
        <w:t>监督和评价</w:t>
      </w:r>
      <w:bookmarkEnd w:id="57"/>
      <w:bookmarkEnd w:id="58"/>
    </w:p>
    <w:p>
      <w:pPr>
        <w:pStyle w:val="162"/>
        <w:bidi w:val="0"/>
        <w:rPr>
          <w:rFonts w:hint="eastAsia"/>
          <w:color w:val="auto"/>
        </w:rPr>
      </w:pPr>
      <w:r>
        <w:rPr>
          <w:rFonts w:hint="eastAsia"/>
          <w:color w:val="auto"/>
        </w:rPr>
        <w:t>云综窗所在政务服务中心（便民服务中心）负责对云综窗工作进行监督与评价。</w:t>
      </w:r>
    </w:p>
    <w:p>
      <w:pPr>
        <w:pStyle w:val="162"/>
        <w:bidi w:val="0"/>
        <w:rPr>
          <w:rFonts w:hint="eastAsia"/>
          <w:color w:val="auto"/>
        </w:rPr>
      </w:pPr>
      <w:r>
        <w:rPr>
          <w:rFonts w:hint="eastAsia"/>
          <w:color w:val="auto"/>
        </w:rPr>
        <w:t>各级政务服务中心（便民服务中心）应将云综窗工作纳入本地政务服务窗口“好差评”效能监察范围。云综窗效能问题投诉机制，采取“好差评”、日常巡查、第三方评估等措施，及时发现和纠正云综窗服务中存在的问题，不断提升服务满意度。</w:t>
      </w:r>
    </w:p>
    <w:p>
      <w:pPr>
        <w:pStyle w:val="162"/>
        <w:bidi w:val="0"/>
        <w:rPr>
          <w:rFonts w:hint="eastAsia"/>
          <w:color w:val="auto"/>
        </w:rPr>
      </w:pPr>
      <w:r>
        <w:rPr>
          <w:rFonts w:hint="eastAsia"/>
          <w:color w:val="auto"/>
        </w:rPr>
        <w:t>统筹帮办追溯服务，接入点位可以按照申请流程，调阅帮办音视频信息。</w:t>
      </w:r>
    </w:p>
    <w:p>
      <w:pPr>
        <w:rPr>
          <w:rFonts w:hint="eastAsia"/>
          <w:color w:val="auto"/>
        </w:rPr>
      </w:pPr>
      <w:r>
        <w:rPr>
          <w:rFonts w:hint="eastAsia"/>
          <w:color w:val="auto"/>
        </w:rPr>
        <w:br w:type="page"/>
      </w:r>
    </w:p>
    <w:p>
      <w:pPr>
        <w:pStyle w:val="235"/>
        <w:keepLines w:val="0"/>
        <w:pageBreakBefore w:val="0"/>
        <w:widowControl/>
        <w:shd w:val="clear" w:color="FFFFFF" w:fill="FFFFFF"/>
        <w:tabs>
          <w:tab w:val="left" w:pos="360"/>
          <w:tab w:val="left" w:pos="6405"/>
        </w:tabs>
        <w:kinsoku/>
        <w:wordWrap/>
        <w:overflowPunct/>
        <w:topLinePunct w:val="0"/>
        <w:bidi w:val="0"/>
        <w:snapToGrid/>
        <w:spacing w:before="0" w:after="120" w:line="20" w:lineRule="atLeast"/>
        <w:textAlignment w:val="auto"/>
        <w:rPr>
          <w:rFonts w:hint="eastAsia" w:hAnsi="Times New Roman"/>
          <w:color w:val="auto"/>
        </w:rPr>
      </w:pPr>
      <w:bookmarkStart w:id="59" w:name="_Toc22555"/>
      <w:bookmarkEnd w:id="59"/>
      <w:r>
        <w:rPr>
          <w:rFonts w:hint="eastAsia" w:hAnsi="Times New Roman"/>
          <w:color w:val="auto"/>
        </w:rPr>
        <w:br w:type="textWrapping"/>
      </w:r>
      <w:r>
        <w:rPr>
          <w:rFonts w:hint="eastAsia" w:hAnsi="Times New Roman"/>
          <w:color w:val="auto"/>
          <w:lang w:eastAsia="zh-CN"/>
        </w:rPr>
        <w:t>（规范性）</w:t>
      </w:r>
    </w:p>
    <w:p>
      <w:pPr>
        <w:pStyle w:val="236"/>
        <w:keepLines w:val="0"/>
        <w:pageBreakBefore w:val="0"/>
        <w:widowControl/>
        <w:kinsoku/>
        <w:wordWrap/>
        <w:overflowPunct/>
        <w:topLinePunct w:val="0"/>
        <w:bidi w:val="0"/>
        <w:snapToGrid/>
        <w:spacing w:before="0" w:after="120" w:line="20" w:lineRule="atLeast"/>
        <w:textAlignment w:val="auto"/>
        <w:rPr>
          <w:rFonts w:hint="eastAsia"/>
          <w:color w:val="auto"/>
        </w:rPr>
      </w:pPr>
      <w:r>
        <w:rPr>
          <w:rFonts w:hint="eastAsia"/>
          <w:color w:val="auto"/>
        </w:rPr>
        <w:t>采购设备参数</w:t>
      </w:r>
    </w:p>
    <w:p>
      <w:pPr>
        <w:pStyle w:val="234"/>
        <w:spacing w:before="0" w:after="0"/>
        <w:rPr>
          <w:color w:val="auto"/>
        </w:rPr>
      </w:pPr>
      <w:r>
        <w:rPr>
          <w:rFonts w:hint="eastAsia"/>
          <w:color w:val="auto"/>
        </w:rPr>
        <w:t>政务服务“云综窗”可参照</w:t>
      </w:r>
      <w:r>
        <w:rPr>
          <w:rFonts w:hint="eastAsia"/>
          <w:color w:val="auto"/>
          <w:lang w:eastAsia="zh-CN"/>
        </w:rPr>
        <w:t>表</w:t>
      </w:r>
      <w:r>
        <w:rPr>
          <w:rFonts w:hint="eastAsia"/>
          <w:color w:val="auto"/>
          <w:lang w:val="en-US" w:eastAsia="zh-CN"/>
        </w:rPr>
        <w:t>A.1</w:t>
      </w:r>
      <w:r>
        <w:rPr>
          <w:rFonts w:hint="eastAsia"/>
          <w:color w:val="auto"/>
        </w:rPr>
        <w:t>采购相应设备。</w:t>
      </w:r>
    </w:p>
    <w:p>
      <w:pPr>
        <w:jc w:val="center"/>
        <w:rPr>
          <w:rFonts w:hint="eastAsia" w:ascii="黑体" w:hAnsi="黑体" w:eastAsia="黑体"/>
          <w:color w:val="auto"/>
          <w:kern w:val="0"/>
          <w:szCs w:val="20"/>
        </w:rPr>
      </w:pPr>
      <w:r>
        <w:rPr>
          <w:rFonts w:ascii="黑体" w:hAnsi="黑体" w:eastAsia="黑体"/>
          <w:color w:val="auto"/>
          <w:kern w:val="0"/>
          <w:szCs w:val="20"/>
        </w:rPr>
        <w:t xml:space="preserve">表 </w:t>
      </w:r>
      <w:r>
        <w:rPr>
          <w:rFonts w:ascii="黑体" w:hAnsi="黑体" w:eastAsia="黑体"/>
          <w:color w:val="auto"/>
          <w:kern w:val="0"/>
          <w:szCs w:val="20"/>
        </w:rPr>
        <w:fldChar w:fldCharType="begin"/>
      </w:r>
      <w:r>
        <w:rPr>
          <w:rFonts w:ascii="黑体" w:hAnsi="黑体" w:eastAsia="黑体"/>
          <w:color w:val="auto"/>
          <w:kern w:val="0"/>
          <w:szCs w:val="20"/>
        </w:rPr>
        <w:instrText xml:space="preserve"> SEQ 图表 \* ARABIC </w:instrText>
      </w:r>
      <w:r>
        <w:rPr>
          <w:rFonts w:ascii="黑体" w:hAnsi="黑体" w:eastAsia="黑体"/>
          <w:color w:val="auto"/>
          <w:kern w:val="0"/>
          <w:szCs w:val="20"/>
        </w:rPr>
        <w:fldChar w:fldCharType="separate"/>
      </w:r>
      <w:r>
        <w:rPr>
          <w:rFonts w:ascii="黑体" w:hAnsi="黑体" w:eastAsia="黑体"/>
          <w:color w:val="auto"/>
          <w:kern w:val="0"/>
          <w:szCs w:val="20"/>
        </w:rPr>
        <w:t>1</w:t>
      </w:r>
      <w:r>
        <w:rPr>
          <w:rFonts w:ascii="黑体" w:hAnsi="黑体" w:eastAsia="黑体"/>
          <w:color w:val="auto"/>
          <w:kern w:val="0"/>
          <w:szCs w:val="20"/>
        </w:rPr>
        <w:fldChar w:fldCharType="end"/>
      </w:r>
      <w:r>
        <w:rPr>
          <w:rFonts w:hint="eastAsia" w:ascii="黑体" w:hAnsi="黑体" w:eastAsia="黑体"/>
          <w:color w:val="auto"/>
          <w:kern w:val="0"/>
          <w:szCs w:val="20"/>
        </w:rPr>
        <w:t xml:space="preserve"> 设备参数表</w:t>
      </w:r>
    </w:p>
    <w:tbl>
      <w:tblPr>
        <w:tblStyle w:val="26"/>
        <w:tblpPr w:leftFromText="180" w:rightFromText="180" w:vertAnchor="text" w:horzAnchor="page" w:tblpX="1537" w:tblpY="310"/>
        <w:tblOverlap w:val="never"/>
        <w:tblW w:w="947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99"/>
        <w:gridCol w:w="1033"/>
        <w:gridCol w:w="967"/>
        <w:gridCol w:w="599"/>
        <w:gridCol w:w="2093"/>
        <w:gridCol w:w="36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blHeader/>
        </w:trPr>
        <w:tc>
          <w:tcPr>
            <w:tcW w:w="10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级指标</w:t>
            </w:r>
          </w:p>
        </w:tc>
        <w:tc>
          <w:tcPr>
            <w:tcW w:w="103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二级指标</w:t>
            </w: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三级指标</w:t>
            </w:r>
          </w:p>
        </w:tc>
        <w:tc>
          <w:tcPr>
            <w:tcW w:w="5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分值</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指标说明</w:t>
            </w:r>
          </w:p>
        </w:tc>
        <w:tc>
          <w:tcPr>
            <w:tcW w:w="36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b/>
                <w:bCs/>
              </w:rPr>
            </w:pPr>
            <w:r>
              <w:rPr>
                <w:rFonts w:hint="eastAsia"/>
                <w:b/>
                <w:bCs/>
                <w:lang w:val="en-US" w:eastAsia="zh-CN"/>
              </w:rPr>
              <w:t>评价标准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过程管理</w:t>
            </w: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项目申报</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申报依据充分性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对应项目申报阶段，评价项目申报依据是否充分，考量项目申报依据的充分性。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keepNext w:val="0"/>
              <w:keepLines w:val="0"/>
              <w:pageBreakBefore w:val="0"/>
              <w:widowControl/>
              <w:kinsoku/>
              <w:wordWrap/>
              <w:overflowPunct/>
              <w:topLinePunct w:val="0"/>
              <w:autoSpaceDE w:val="0"/>
              <w:autoSpaceDN w:val="0"/>
              <w:bidi w:val="0"/>
              <w:adjustRightInd/>
              <w:snapToGrid/>
              <w:jc w:val="left"/>
              <w:textAlignment w:val="auto"/>
              <w:rPr>
                <w:rFonts w:hint="eastAsia"/>
                <w:lang w:val="en-US" w:eastAsia="zh-CN"/>
              </w:rPr>
            </w:pPr>
            <w:r>
              <w:rPr>
                <w:rFonts w:hint="eastAsia"/>
                <w:lang w:val="en-US" w:eastAsia="zh-CN"/>
              </w:rPr>
              <w:t>1、项目申报政策是否依据符合国家、省、市法律法规、国民经济发展规划等。</w:t>
            </w:r>
            <w:r>
              <w:rPr>
                <w:rFonts w:hint="eastAsia"/>
                <w:lang w:val="en-US" w:eastAsia="zh-CN"/>
              </w:rPr>
              <w:br w:type="textWrapping"/>
            </w:r>
            <w:r>
              <w:rPr>
                <w:rFonts w:hint="eastAsia"/>
                <w:lang w:val="en-US" w:eastAsia="zh-CN"/>
              </w:rPr>
              <w:t>2、项目申报是否与建设单位职责相符，属于部门履职所需</w:t>
            </w:r>
          </w:p>
          <w:p>
            <w:pPr>
              <w:pStyle w:val="178"/>
              <w:keepNext w:val="0"/>
              <w:keepLines w:val="0"/>
              <w:pageBreakBefore w:val="0"/>
              <w:widowControl/>
              <w:kinsoku/>
              <w:wordWrap/>
              <w:overflowPunct/>
              <w:topLinePunct w:val="0"/>
              <w:autoSpaceDE w:val="0"/>
              <w:autoSpaceDN w:val="0"/>
              <w:bidi w:val="0"/>
              <w:adjustRightInd/>
              <w:snapToGrid/>
              <w:jc w:val="left"/>
              <w:textAlignment w:val="auto"/>
              <w:rPr>
                <w:rFonts w:hint="eastAsia"/>
              </w:rPr>
            </w:pPr>
            <w:r>
              <w:rPr>
                <w:rFonts w:hint="eastAsia"/>
                <w:lang w:val="en-US" w:eastAsia="zh-CN"/>
              </w:rPr>
              <w:t>3、项目是否属于公共财政支持范围。</w:t>
            </w:r>
            <w:r>
              <w:rPr>
                <w:rFonts w:hint="eastAsia"/>
                <w:lang w:val="en-US" w:eastAsia="zh-CN"/>
              </w:rPr>
              <w:br w:type="textWrapping"/>
            </w:r>
            <w:r>
              <w:rPr>
                <w:rFonts w:hint="eastAsia"/>
                <w:lang w:val="en-US" w:eastAsia="zh-CN"/>
              </w:rPr>
              <w:t>4、该项目是否与相关部门所开展的同类信息化项目以及部门内部的其他相关项目之间存在任何形式的交叉与重复情况。</w:t>
            </w:r>
            <w:r>
              <w:rPr>
                <w:rFonts w:hint="eastAsia"/>
                <w:lang w:val="en-US" w:eastAsia="zh-CN"/>
              </w:rPr>
              <w:br w:type="textWrapping"/>
            </w:r>
            <w:r>
              <w:rPr>
                <w:rFonts w:hint="eastAsia"/>
                <w:lang w:val="en-US" w:eastAsia="zh-CN"/>
              </w:rPr>
              <w:t>每发现一处不合理扣25%权重分，扣完为止。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申报流程规范性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对应项目申报阶段，评价项目申报、批复程序是否符合相关流程，考量项目申报程序的规范性。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1、项目按照规定程序申请设立，申请批示等文件完整且符合相关要求。。</w:t>
            </w:r>
            <w:r>
              <w:rPr>
                <w:rFonts w:hint="eastAsia"/>
                <w:lang w:val="en-US" w:eastAsia="zh-CN"/>
              </w:rPr>
              <w:br w:type="textWrapping"/>
            </w:r>
            <w:r>
              <w:rPr>
                <w:rFonts w:hint="eastAsia"/>
                <w:lang w:val="en-US" w:eastAsia="zh-CN"/>
              </w:rPr>
              <w:t>2、事前是否开展了专家论证、党组会议、集体决策、可行性研究，符合其中一项即可</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绩效目标</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绩效目标合理性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对应项目申报阶段，评价项目绩效目标设定是否符合国家经济社会发展规划和行业发展规划、是否考虑了当地实际情况、是否与部门实际工作内容密切相关，考量绩效目标设定的合理性。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1、项目是否填报绩效目标表。</w:t>
            </w:r>
            <w:r>
              <w:rPr>
                <w:rFonts w:hint="eastAsia"/>
                <w:lang w:val="en-US" w:eastAsia="zh-CN"/>
              </w:rPr>
              <w:br w:type="textWrapping"/>
            </w:r>
            <w:r>
              <w:rPr>
                <w:rFonts w:hint="eastAsia"/>
                <w:lang w:val="en-US" w:eastAsia="zh-CN"/>
              </w:rPr>
              <w:t>2、项目绩效目标与实际工作内容是否具有相关性。</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绩效目标明确性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对应方案申报阶段，评价项目绩效目标设定是否细化分解为具体的绩效指标，是否通过清晰、可衡量的指标值予以体现。</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1、是否将绩效目标细化为具体的绩效指标，是否通过清晰、可量化的指标予以体现。</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建设方案</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方案内容规范性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6</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对应方案内容，评价项目建设方案规范性。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方案内容是否包含现状说明、必要性分析、需求分析、建设内容（项目总体架构图、应用架构、网络架构、技术路线等内容）、项目组织实施（实施进度、项目风险控制、质量保证等内容）、项目投资概算等内容。</w:t>
            </w:r>
            <w:r>
              <w:rPr>
                <w:rFonts w:hint="eastAsia"/>
                <w:lang w:val="en-US" w:eastAsia="zh-CN"/>
              </w:rPr>
              <w:br w:type="textWrapping"/>
            </w:r>
            <w:r>
              <w:rPr>
                <w:rFonts w:hint="eastAsia"/>
                <w:lang w:val="en-US" w:eastAsia="zh-CN"/>
              </w:rPr>
              <w:t>评价依据：参考河南省财政关于印发《关于省级政务信息化建设项目支出预算标准的规定(试行)》的通知附件一项目支出预算方案编制规范</w:t>
            </w:r>
            <w:r>
              <w:rPr>
                <w:rFonts w:hint="eastAsia"/>
                <w:lang w:val="en-US" w:eastAsia="zh-CN"/>
              </w:rPr>
              <w:br w:type="textWrapping"/>
            </w:r>
            <w:r>
              <w:rPr>
                <w:rFonts w:hint="eastAsia"/>
                <w:lang w:val="en-US" w:eastAsia="zh-CN"/>
              </w:rPr>
              <w:t>每发现一处不合理扣20%权重分，扣完为止。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资金投入</w:t>
            </w: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资金分配合理性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评价项目资金分配的合理性。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1、项目申报概算是否有依据。（参考河南省财政关于印发《关于省级政务信息化建设项目支出预算标准的规定(试行)》文件）</w:t>
            </w:r>
            <w:r>
              <w:rPr>
                <w:rFonts w:hint="eastAsia"/>
                <w:lang w:val="en-US" w:eastAsia="zh-CN"/>
              </w:rPr>
              <w:br w:type="textWrapping"/>
            </w:r>
            <w:r>
              <w:rPr>
                <w:rFonts w:hint="eastAsia"/>
                <w:lang w:val="en-US" w:eastAsia="zh-CN"/>
              </w:rPr>
              <w:t>2、项目预算是否经过论证，是否有项目造价报告。</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预算资金编制科学性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对应方案编制阶段，主要考量项目申请的预算资金申报是否科学合理。</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numPr>
                <w:ilvl w:val="0"/>
                <w:numId w:val="32"/>
              </w:numPr>
              <w:bidi w:val="0"/>
              <w:rPr>
                <w:rFonts w:hint="eastAsia"/>
                <w:lang w:val="en-US" w:eastAsia="zh-CN"/>
              </w:rPr>
            </w:pPr>
            <w:r>
              <w:rPr>
                <w:rFonts w:hint="eastAsia"/>
                <w:lang w:val="en-US" w:eastAsia="zh-CN"/>
              </w:rPr>
              <w:t>偏差率≤20%，得满分；</w:t>
            </w:r>
            <w:r>
              <w:rPr>
                <w:rFonts w:hint="eastAsia"/>
                <w:lang w:val="en-US" w:eastAsia="zh-CN"/>
              </w:rPr>
              <w:br w:type="textWrapping"/>
            </w:r>
            <w:r>
              <w:rPr>
                <w:rFonts w:hint="eastAsia"/>
                <w:lang w:val="en-US" w:eastAsia="zh-CN"/>
              </w:rPr>
              <w:t>2、20%＜偏差率≤30%，得65%权重分；</w:t>
            </w:r>
            <w:r>
              <w:rPr>
                <w:rFonts w:hint="eastAsia"/>
                <w:lang w:val="en-US" w:eastAsia="zh-CN"/>
              </w:rPr>
              <w:br w:type="textWrapping"/>
            </w:r>
            <w:r>
              <w:rPr>
                <w:rFonts w:hint="eastAsia"/>
                <w:lang w:val="en-US" w:eastAsia="zh-CN"/>
              </w:rPr>
              <w:t>3、30%＜偏差率≤50%，得30%权重分；</w:t>
            </w:r>
            <w:r>
              <w:rPr>
                <w:rFonts w:hint="eastAsia"/>
                <w:lang w:val="en-US" w:eastAsia="zh-CN"/>
              </w:rPr>
              <w:br w:type="textWrapping"/>
            </w:r>
            <w:r>
              <w:rPr>
                <w:rFonts w:hint="eastAsia"/>
                <w:lang w:val="en-US" w:eastAsia="zh-CN"/>
              </w:rPr>
              <w:t>4、偏差率＞50%，不得分。</w:t>
            </w:r>
            <w:r>
              <w:rPr>
                <w:rFonts w:hint="eastAsia"/>
                <w:lang w:val="en-US" w:eastAsia="zh-CN"/>
              </w:rPr>
              <w:br w:type="textWrapping"/>
            </w:r>
            <w:r>
              <w:rPr>
                <w:rFonts w:hint="eastAsia"/>
                <w:lang w:val="en-US" w:eastAsia="zh-CN"/>
              </w:rPr>
              <w:t>〔偏差率=（申请预算数-财政评审最高限价）÷专家论证最高限价×100%〕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资金管理</w:t>
            </w: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合同资金支付执行情况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对应项目支付环节，评价建设单位是否在合同约定期限内发起付款，考量项目资金申请情况。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1、每有一个付款节点是否满足合同要求期限内发起付款申请的。</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资金使用合规性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对应项目资金使用环节，评价项目资金使用是否合规。</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1、资金拨付有完整的审批程序和手续。</w:t>
            </w:r>
            <w:r>
              <w:rPr>
                <w:rFonts w:hint="eastAsia"/>
                <w:lang w:val="en-US" w:eastAsia="zh-CN"/>
              </w:rPr>
              <w:br w:type="textWrapping"/>
            </w:r>
            <w:r>
              <w:rPr>
                <w:rFonts w:hint="eastAsia"/>
                <w:lang w:val="en-US" w:eastAsia="zh-CN"/>
              </w:rPr>
              <w:t>2、资金执行率情况。资金执行率=（实际支出资金÷ 实际到位资金）× 100%</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项目管理</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采购执行合规性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采购管理指标主要评价项目采购过程的一致性，评价项目建设内容、招投标内容、合同签订内容是否一致</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1、采购是否遵循相关法律法规和业务管理规定、采购过程文档完整、招标文件无排他性、针对性限制。</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项目变更规范性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实施阶段，评价项目建设方案编制是否科学合理及项目建设是否依据方案设计严格执行，变更流程是否规范，考量采购后项目建设过程中是否存在变更（主要指功能变更、未按“先审批、再变更、后实施”程序实施的变更）的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1、若项目未发生任何变更，或者仅发生一次变更且变更程序（涵盖变更申请表、变更金额造价报告等完备文件）严格依照相关规定执行，则该项目可获得满分评价。</w:t>
            </w:r>
            <w:r>
              <w:rPr>
                <w:rFonts w:hint="eastAsia"/>
                <w:lang w:val="en-US" w:eastAsia="zh-CN"/>
              </w:rPr>
              <w:br w:type="textWrapping"/>
            </w:r>
            <w:r>
              <w:rPr>
                <w:rFonts w:hint="eastAsia"/>
                <w:lang w:val="en-US" w:eastAsia="zh-CN"/>
              </w:rPr>
              <w:t>2、在项目建设进程中，未能依据管理规定妥善履行变更手续，每发现一处不合理扣25%权重分，扣完为止。</w:t>
            </w:r>
            <w:r>
              <w:rPr>
                <w:rFonts w:hint="eastAsia"/>
                <w:lang w:val="en-US" w:eastAsia="zh-CN"/>
              </w:rPr>
              <w:br w:type="textWrapping"/>
            </w:r>
            <w:r>
              <w:rPr>
                <w:rFonts w:hint="eastAsia"/>
                <w:lang w:val="en-US" w:eastAsia="zh-CN"/>
              </w:rPr>
              <w:t>3、若变更情况出现 2 次，且均符合变更程序要求，那么可获得该项50%权重分 。</w:t>
            </w:r>
            <w:r>
              <w:rPr>
                <w:rFonts w:hint="eastAsia"/>
                <w:lang w:val="en-US" w:eastAsia="zh-CN"/>
              </w:rPr>
              <w:br w:type="textWrapping"/>
            </w:r>
            <w:r>
              <w:rPr>
                <w:rFonts w:hint="eastAsia"/>
                <w:lang w:val="en-US" w:eastAsia="zh-CN"/>
              </w:rPr>
              <w:t>4、若变更情况累计出现 3 次，且均符合变更程序要求，仅能获得该项25%的权重分 。</w:t>
            </w:r>
            <w:r>
              <w:rPr>
                <w:rFonts w:hint="eastAsia"/>
                <w:lang w:val="en-US" w:eastAsia="zh-CN"/>
              </w:rPr>
              <w:br w:type="textWrapping"/>
            </w:r>
            <w:r>
              <w:rPr>
                <w:rFonts w:hint="eastAsia"/>
                <w:lang w:val="en-US" w:eastAsia="zh-CN"/>
              </w:rPr>
              <w:t>5、若变更情况出现 4 次及以上，该项考核得分为0分。</w:t>
            </w:r>
            <w:r>
              <w:rPr>
                <w:rFonts w:hint="eastAsia"/>
                <w:lang w:val="en-US" w:eastAsia="zh-CN"/>
              </w:rPr>
              <w:br w:type="textWrapping"/>
            </w:r>
            <w:r>
              <w:rPr>
                <w:rFonts w:hint="eastAsia"/>
                <w:lang w:val="en-US" w:eastAsia="zh-CN"/>
              </w:rPr>
              <w:t>6、若变更金额幅度超过10%，无论变更次数及程序是否符合要求，均不得分。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监理规范性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对应项目实施阶段，评价监理是否依据监理合同履行监理职责，监理文档是否齐全合规， 是否符合国家、行业标准，考量监理服务是否规范、是否涵 盖项目建设过程全周期。</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1、是否依据合同履行监理职责；</w:t>
            </w:r>
            <w:r>
              <w:rPr>
                <w:rFonts w:hint="eastAsia"/>
                <w:lang w:val="en-US" w:eastAsia="zh-CN"/>
              </w:rPr>
              <w:br w:type="textWrapping"/>
            </w:r>
            <w:r>
              <w:rPr>
                <w:rFonts w:hint="eastAsia"/>
                <w:lang w:val="en-US" w:eastAsia="zh-CN"/>
              </w:rPr>
              <w:t>2、监理文档（监理总体报告、监理月报、周报）是否完整齐全合。</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验收规范性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对应项目验收阶段，评价项目验收流程的规范性。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1、制定了验收方案及验收评分细则，明确了履约验收的时间、方式、程序等内容、并对每一项技术、服务的情况进行确认。</w:t>
            </w:r>
            <w:r>
              <w:rPr>
                <w:rFonts w:hint="eastAsia"/>
                <w:lang w:val="en-US" w:eastAsia="zh-CN"/>
              </w:rPr>
              <w:br w:type="textWrapping"/>
            </w:r>
            <w:r>
              <w:rPr>
                <w:rFonts w:hint="eastAsia"/>
                <w:lang w:val="en-US" w:eastAsia="zh-CN"/>
              </w:rPr>
              <w:t>2、召开了验收评审会，形成了验收意见和会议纪要。</w:t>
            </w:r>
            <w:r>
              <w:rPr>
                <w:rFonts w:hint="eastAsia"/>
                <w:lang w:val="en-US" w:eastAsia="zh-CN"/>
              </w:rPr>
              <w:br w:type="textWrapping"/>
            </w:r>
            <w:r>
              <w:rPr>
                <w:rFonts w:hint="eastAsia"/>
                <w:lang w:val="en-US" w:eastAsia="zh-CN"/>
              </w:rPr>
              <w:t>3、验收报告内容完整，包含项目概述、服务内容和成果、验收标准、验收组织名单、验收意见等内容。</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lang w:val="en-US" w:eastAsia="zh-CN"/>
              </w:rPr>
            </w:pPr>
            <w:r>
              <w:rPr>
                <w:rFonts w:hint="eastAsia"/>
                <w:lang w:val="en-US" w:eastAsia="zh-CN"/>
              </w:rPr>
              <w:br w:type="textWrapping"/>
            </w:r>
            <w:r>
              <w:rPr>
                <w:rFonts w:hint="eastAsia"/>
                <w:lang w:val="en-US" w:eastAsia="zh-CN"/>
              </w:rPr>
              <w:t>运行安全管理</w:t>
            </w:r>
          </w:p>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运维管理规范性</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运维实施方案完备性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对应运维服务规划阶段，评价运维实施方案是否依据合同及相关要求进行编制，是否全面涵盖运维服务的目标、范围、流程、人员配置等方面，是否具有合理性和可操作性，考量其对运维服务的整体指导作用。</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1、评价该项目是否有运维实施方案。</w:t>
            </w:r>
            <w:r>
              <w:rPr>
                <w:rFonts w:hint="eastAsia"/>
                <w:lang w:val="en-US" w:eastAsia="zh-CN"/>
              </w:rPr>
              <w:br w:type="textWrapping"/>
            </w:r>
            <w:r>
              <w:rPr>
                <w:rFonts w:hint="eastAsia"/>
                <w:lang w:val="en-US" w:eastAsia="zh-CN"/>
              </w:rPr>
              <w:t>2、评价运维实施方案是否包含运维服务内容、人员配置、流程、质量要求、执行计划内容等相关内容。</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日常运维巡检规范性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对应运维服务实施阶段，评价运维巡检情况，关注巡检记录是否详尽，报告是否清晰。反映系统运行状态。</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1、评价运维服务是否有运维巡检报告。</w:t>
            </w:r>
            <w:r>
              <w:rPr>
                <w:rFonts w:hint="eastAsia"/>
                <w:lang w:val="en-US" w:eastAsia="zh-CN"/>
              </w:rPr>
              <w:br w:type="textWrapping"/>
            </w:r>
            <w:r>
              <w:rPr>
                <w:rFonts w:hint="eastAsia"/>
                <w:lang w:val="en-US" w:eastAsia="zh-CN"/>
              </w:rPr>
              <w:t>2、评价巡检报告内容是否详尽，应包含巡检项目、巡检说明、巡检时间、巡检方法等内容。</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事故及问题处理完整性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评价运维期间事故及问题处理记录的完整性和处理效果。关注处理记录是否详尽、跟踪是否到位，处理措施是否有效。</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1、评价运维服务是否有事故及问题记录文档。</w:t>
            </w:r>
            <w:r>
              <w:rPr>
                <w:rFonts w:hint="eastAsia"/>
                <w:lang w:val="en-US" w:eastAsia="zh-CN"/>
              </w:rPr>
              <w:br w:type="textWrapping"/>
            </w:r>
            <w:r>
              <w:rPr>
                <w:rFonts w:hint="eastAsia"/>
                <w:lang w:val="en-US" w:eastAsia="zh-CN"/>
              </w:rPr>
              <w:t>2、事故及问题处理记录是否完整、详尽，记录是否包含问题的发现、处理过程、处理结果、开始时间、结束时间等内容。（自评价期倒推一年）</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运维周报/月报规范性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评价运维服务的周报和月报，报告是否详细记录了运维活动的进展、问题情况等内容，关注报告的准确性、全面性和时效性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1、评价运维服务阶段是否有编制运维周报、月报。</w:t>
            </w:r>
            <w:r>
              <w:rPr>
                <w:rFonts w:hint="eastAsia"/>
                <w:lang w:val="en-US" w:eastAsia="zh-CN"/>
              </w:rPr>
              <w:br w:type="textWrapping"/>
            </w:r>
            <w:r>
              <w:rPr>
                <w:rFonts w:hint="eastAsia"/>
                <w:lang w:val="en-US" w:eastAsia="zh-CN"/>
              </w:rPr>
              <w:t>2、周报/月报数量是否齐全（自评价期倒推一年），运维周/月报内容是否详尽，应包含本周/月工作内容、工作总结、存在问题、下周/月工作计划等内容。</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系统安全情况</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应急演练情况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对应项目是否开展应急预案及应急演练，是否制定安全策略和安全解决方案。</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1、评价项目是否有应急方案。</w:t>
            </w:r>
            <w:r>
              <w:rPr>
                <w:rFonts w:hint="eastAsia"/>
                <w:lang w:val="en-US" w:eastAsia="zh-CN"/>
              </w:rPr>
              <w:br w:type="textWrapping"/>
            </w:r>
            <w:r>
              <w:rPr>
                <w:rFonts w:hint="eastAsia"/>
                <w:lang w:val="en-US" w:eastAsia="zh-CN"/>
              </w:rPr>
              <w:t>2、评价系统自建成以来是否进行过应急演练。</w:t>
            </w:r>
            <w:r>
              <w:rPr>
                <w:rFonts w:hint="eastAsia"/>
                <w:lang w:val="en-US" w:eastAsia="zh-CN"/>
              </w:rPr>
              <w:br w:type="textWrapping"/>
            </w:r>
            <w:r>
              <w:rPr>
                <w:rFonts w:hint="eastAsia"/>
                <w:lang w:val="en-US" w:eastAsia="zh-CN"/>
              </w:rPr>
              <w:t>每发现一处不合理扣50%权重分，扣完为止。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安全保护规划设计</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对应项目建设过程中是否对网络安全进行规划设计。</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1、三级等保项目要求每年进行1次等保测评，二级等保项目至少2年一次。项目建成后每次等级保护测评结果90分及以上得60%权重分，大于80分小于90分的得40%权重分，大于70分小于80分得20%权重分，小于70分不得分。</w:t>
            </w:r>
            <w:r>
              <w:rPr>
                <w:rFonts w:hint="eastAsia"/>
                <w:lang w:val="en-US" w:eastAsia="zh-CN"/>
              </w:rPr>
              <w:br w:type="textWrapping"/>
            </w:r>
            <w:r>
              <w:rPr>
                <w:rFonts w:hint="eastAsia"/>
                <w:lang w:val="en-US" w:eastAsia="zh-CN"/>
              </w:rPr>
              <w:t>2、未按要求频次进行等保测评的，每少一年检测扣40%权重分。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安全风险情况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6</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评价项目相对应的政务信息系统被发现存在安全问题的情况，参考安全事故、安全通报情况衡量</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1、自系统建设到评价期不存在安全事故、未被国家省市通报存在安全隐患，得满分。</w:t>
            </w:r>
            <w:r>
              <w:rPr>
                <w:rFonts w:hint="eastAsia"/>
                <w:lang w:val="en-US" w:eastAsia="zh-CN"/>
              </w:rPr>
              <w:br w:type="textWrapping"/>
            </w:r>
            <w:r>
              <w:rPr>
                <w:rFonts w:hint="eastAsia"/>
                <w:lang w:val="en-US" w:eastAsia="zh-CN"/>
              </w:rPr>
              <w:br w:type="textWrapping"/>
            </w:r>
            <w:r>
              <w:rPr>
                <w:rFonts w:hint="eastAsia"/>
                <w:lang w:val="en-US" w:eastAsia="zh-CN"/>
              </w:rPr>
              <w:t>2、自系统建设到评价期内系统发生安全事故，或被国家或省有关部门（公安、保密、网信、市行政审批和政务信息管理局等相关部门）通报的项目，通报存在安全隐患的，分别扣相应分值国家相关部门通报每次扣70%权重分，省级有关单位通报每次扣50%权重分，市级有关单位每次通报扣35%权重分。</w:t>
            </w:r>
            <w:r>
              <w:rPr>
                <w:rFonts w:hint="eastAsia"/>
                <w:lang w:val="en-US" w:eastAsia="zh-CN"/>
              </w:rPr>
              <w:br w:type="textWrapping"/>
            </w:r>
            <w:r>
              <w:rPr>
                <w:rFonts w:hint="eastAsia"/>
                <w:lang w:val="en-US" w:eastAsia="zh-CN"/>
              </w:rPr>
              <w:br w:type="textWrapping"/>
            </w:r>
            <w:r>
              <w:rPr>
                <w:rFonts w:hint="eastAsia"/>
                <w:lang w:val="en-US" w:eastAsia="zh-CN"/>
              </w:rPr>
              <w:t>3、被通报具有安全隐患项目，整改周期累计小于3天不扣分，整改周期大于3天小于5天扣25%权重分，整改周期大于5天小于8天扣50%权重分，整改周期大于8天小于10天扣75%权重分，整改周期大于10天扣100%权重分。</w:t>
            </w:r>
            <w:r>
              <w:rPr>
                <w:rFonts w:hint="eastAsia"/>
                <w:lang w:val="en-US" w:eastAsia="zh-CN"/>
              </w:rPr>
              <w:br w:type="textWrapping"/>
            </w:r>
            <w:r>
              <w:rPr>
                <w:rFonts w:hint="eastAsia"/>
                <w:lang w:val="en-US" w:eastAsia="zh-CN"/>
              </w:rPr>
              <w:t>此项最高扣100%权重分。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系统运行情况</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系统可用性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评价项目相对应的政务信息系统运行可用性。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1、低于99.9%不得分</w:t>
            </w:r>
            <w:r>
              <w:rPr>
                <w:rFonts w:hint="eastAsia"/>
                <w:lang w:val="en-US" w:eastAsia="zh-CN"/>
              </w:rPr>
              <w:br w:type="textWrapping"/>
            </w:r>
            <w:r>
              <w:rPr>
                <w:rFonts w:hint="eastAsia"/>
                <w:lang w:val="en-US" w:eastAsia="zh-CN"/>
              </w:rPr>
              <w:t>2、99.9%（每年不可用时间 ≤ 8.76小时）：30%权重分</w:t>
            </w:r>
            <w:r>
              <w:rPr>
                <w:rFonts w:hint="eastAsia"/>
                <w:lang w:val="en-US" w:eastAsia="zh-CN"/>
              </w:rPr>
              <w:br w:type="textWrapping"/>
            </w:r>
            <w:r>
              <w:rPr>
                <w:rFonts w:hint="eastAsia"/>
                <w:lang w:val="en-US" w:eastAsia="zh-CN"/>
              </w:rPr>
              <w:t>3、99.99%（每年不可用时间 ≤ 52.56分钟）：65%权重分</w:t>
            </w:r>
            <w:r>
              <w:rPr>
                <w:rFonts w:hint="eastAsia"/>
                <w:lang w:val="en-US" w:eastAsia="zh-CN"/>
              </w:rPr>
              <w:br w:type="textWrapping"/>
            </w:r>
            <w:r>
              <w:rPr>
                <w:rFonts w:hint="eastAsia"/>
                <w:lang w:val="en-US" w:eastAsia="zh-CN"/>
              </w:rPr>
              <w:t>4、99.999%（每年不可用时间 ≤ 5.26分钟）：90%权重分</w:t>
            </w:r>
            <w:r>
              <w:rPr>
                <w:rFonts w:hint="eastAsia"/>
                <w:lang w:val="en-US" w:eastAsia="zh-CN"/>
              </w:rPr>
              <w:br w:type="textWrapping"/>
            </w:r>
            <w:r>
              <w:rPr>
                <w:rFonts w:hint="eastAsia"/>
                <w:lang w:val="en-US" w:eastAsia="zh-CN"/>
              </w:rPr>
              <w:t>5、高于99.999%：100分</w:t>
            </w:r>
            <w:r>
              <w:rPr>
                <w:rFonts w:hint="eastAsia"/>
                <w:lang w:val="en-US" w:eastAsia="zh-CN"/>
              </w:rPr>
              <w:br w:type="textWrapping"/>
            </w:r>
            <w:r>
              <w:rPr>
                <w:rFonts w:hint="eastAsia"/>
                <w:lang w:val="en-US" w:eastAsia="zh-CN"/>
              </w:rPr>
              <w:t>系统可用性=信息系统可用总时长/信息系统服务时长。（从评价开始日期倒推一年计算）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系统可维护性</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评价项目相对应的政务信息系统运行可维护性。</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1、系统可维护性&lt;1，占100%权重分。</w:t>
            </w:r>
            <w:r>
              <w:rPr>
                <w:rFonts w:hint="eastAsia"/>
                <w:lang w:val="en-US" w:eastAsia="zh-CN"/>
              </w:rPr>
              <w:br w:type="textWrapping"/>
            </w:r>
            <w:r>
              <w:rPr>
                <w:rFonts w:hint="eastAsia"/>
                <w:lang w:val="en-US" w:eastAsia="zh-CN"/>
              </w:rPr>
              <w:t>2、1&lt;系统可维护性&lt;2，占50%权重分。</w:t>
            </w:r>
            <w:r>
              <w:rPr>
                <w:rFonts w:hint="eastAsia"/>
                <w:lang w:val="en-US" w:eastAsia="zh-CN"/>
              </w:rPr>
              <w:br w:type="textWrapping"/>
            </w:r>
            <w:r>
              <w:rPr>
                <w:rFonts w:hint="eastAsia"/>
                <w:lang w:val="en-US" w:eastAsia="zh-CN"/>
              </w:rPr>
              <w:t>3、系统可维护性&gt;2，不得分。</w:t>
            </w:r>
            <w:r>
              <w:rPr>
                <w:rFonts w:hint="eastAsia"/>
                <w:lang w:val="en-US" w:eastAsia="zh-CN"/>
              </w:rPr>
              <w:br w:type="textWrapping"/>
            </w:r>
            <w:r>
              <w:rPr>
                <w:rFonts w:hint="eastAsia"/>
                <w:lang w:val="en-US" w:eastAsia="zh-CN"/>
              </w:rPr>
              <w:t>系统可维护性=服务实际平均故障恢复时间/服务约定故障修复时间。</w:t>
            </w:r>
            <w:r>
              <w:rPr>
                <w:rFonts w:hint="eastAsia"/>
                <w:lang w:val="en-US" w:eastAsia="zh-CN"/>
              </w:rPr>
              <w:br w:type="textWrapping"/>
            </w:r>
            <w:r>
              <w:rPr>
                <w:rFonts w:hint="eastAsia"/>
                <w:lang w:val="en-US" w:eastAsia="zh-CN"/>
              </w:rPr>
              <w:t>若无约定故障修复时间，则按照4小时进行计算。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系统应用效果</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系统应用产出数量</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功能完成情况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5</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主要考量项目实施实际完成数与计划数是否一致。</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1、根据采购功能清单对系统功能进行核对校验，查看实际项目实施完成数和计划数是否一致，每发现一处未完成功能建设情况扣10%权重分，扣完为止。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系统应用产出质量</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系统功能可用情况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5</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主要考量功能模块可用率，用以反映和评价项目的总体质量</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1、查看系统功能可用情况，每发现一处系统功能不可用情况扣5%权重分，扣完为止。</w:t>
            </w:r>
            <w:r>
              <w:rPr>
                <w:rFonts w:hint="eastAsia"/>
                <w:lang w:val="en-US" w:eastAsia="zh-CN"/>
              </w:rPr>
              <w:br w:type="textWrapping"/>
            </w:r>
            <w:r>
              <w:rPr>
                <w:rFonts w:hint="eastAsia"/>
                <w:lang w:val="en-US" w:eastAsia="zh-CN"/>
              </w:rPr>
              <w:t>〔可用功能模块指可以正常使用的功能模块，若存在功能模块出现报错无法使用、因缺少相关数据支撑等原因导致功能模块无法正常使用的视为不可用功能模块；本项以功能模块为评价元素，存在特殊情况需出具相关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系统稳定运行</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主要考量系统出错率，评价系统运行性能稳定情况。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1、采取调研日前180天的系统日志：系统日志内每出现一处计划外系统或主机宕机中断记录，扣30%权重分，扣完为止。</w:t>
            </w:r>
            <w:r>
              <w:rPr>
                <w:rFonts w:hint="eastAsia"/>
                <w:lang w:val="en-US" w:eastAsia="zh-CN"/>
              </w:rPr>
              <w:br w:type="textWrapping"/>
            </w:r>
            <w:r>
              <w:rPr>
                <w:rFonts w:hint="eastAsia"/>
                <w:lang w:val="en-US" w:eastAsia="zh-CN"/>
              </w:rPr>
              <w:t>2、若无法提供 180 天内的系统日志，每少30天日志（不足30 天按30天计算）扣50%权重分，扣完为止。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系统国产程度</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主要考量系统建设国产化程度、是否涉及新技术、新方法等</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1、评价项目系统国产化情况，系统应用数据库、操作系统、中间件、服务器国产化各项占比25%权重分。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系统应用融合</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系统整合情况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评价是否实现建设方案中系统整合、数据对接要求，考量系统整合情况。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1、全部实现建设方案中系统整合、数据对接要求的得满分权重分；每发现一处未实现扣50%权重分，扣完为止。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系统建设时效</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项目完成及时情况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对应项目各环节完成时效。</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1、采购完成周期小于三个月得20%权重分，每超出一个月扣10%权重分，最高扣20%权重分。</w:t>
            </w:r>
            <w:r>
              <w:rPr>
                <w:rFonts w:hint="eastAsia"/>
                <w:lang w:val="en-US" w:eastAsia="zh-CN"/>
              </w:rPr>
              <w:br w:type="textWrapping"/>
            </w:r>
            <w:r>
              <w:rPr>
                <w:rFonts w:hint="eastAsia"/>
                <w:lang w:val="en-US" w:eastAsia="zh-CN"/>
              </w:rPr>
              <w:t>2、自采购结束到建设开工小于一个月内得20%权重分，每超出一个月扣10%权重分，最高扣20%权重分。</w:t>
            </w:r>
            <w:r>
              <w:rPr>
                <w:rFonts w:hint="eastAsia"/>
                <w:lang w:val="en-US" w:eastAsia="zh-CN"/>
              </w:rPr>
              <w:br w:type="textWrapping"/>
            </w:r>
            <w:r>
              <w:rPr>
                <w:rFonts w:hint="eastAsia"/>
                <w:lang w:val="en-US" w:eastAsia="zh-CN"/>
              </w:rPr>
              <w:t>3、按照项目合同周期完成项目建设得60%权重分，每超出一个月扣10%权重分，最高扣60%权重分。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系统建设成本</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成本节约率</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主要考量项目成本节约情况。评价完成项目计划工作目标的实际成本是否大于计划成本。</w:t>
            </w:r>
          </w:p>
        </w:tc>
        <w:tc>
          <w:tcPr>
            <w:tcW w:w="36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2%≤成本节约率&lt;5%；得70%权重分。</w:t>
            </w:r>
            <w:r>
              <w:rPr>
                <w:rFonts w:hint="eastAsia"/>
                <w:lang w:val="en-US" w:eastAsia="zh-CN"/>
              </w:rPr>
              <w:br w:type="textWrapping"/>
            </w:r>
            <w:r>
              <w:rPr>
                <w:rFonts w:hint="eastAsia"/>
                <w:lang w:val="en-US" w:eastAsia="zh-CN"/>
              </w:rPr>
              <w:t>5%≤成本节约率＜10%：得分80%权重分。</w:t>
            </w:r>
            <w:r>
              <w:rPr>
                <w:rFonts w:hint="eastAsia"/>
                <w:lang w:val="en-US" w:eastAsia="zh-CN"/>
              </w:rPr>
              <w:br w:type="textWrapping"/>
            </w:r>
            <w:r>
              <w:rPr>
                <w:rFonts w:hint="eastAsia"/>
                <w:lang w:val="en-US" w:eastAsia="zh-CN"/>
              </w:rPr>
              <w:t>10%≤成本节约率＜15%：得分90%权重分。</w:t>
            </w:r>
            <w:r>
              <w:rPr>
                <w:rFonts w:hint="eastAsia"/>
                <w:lang w:val="en-US" w:eastAsia="zh-CN"/>
              </w:rPr>
              <w:br w:type="textWrapping"/>
            </w:r>
            <w:r>
              <w:rPr>
                <w:rFonts w:hint="eastAsia"/>
                <w:lang w:val="en-US" w:eastAsia="zh-CN"/>
              </w:rPr>
              <w:t>成本节约率大于15%；得分100%权重分</w:t>
            </w:r>
            <w:r>
              <w:rPr>
                <w:rFonts w:hint="eastAsia"/>
                <w:lang w:val="en-US" w:eastAsia="zh-CN"/>
              </w:rPr>
              <w:br w:type="textWrapping"/>
            </w:r>
            <w:r>
              <w:rPr>
                <w:rFonts w:hint="eastAsia"/>
                <w:lang w:val="en-US" w:eastAsia="zh-CN"/>
              </w:rPr>
              <w:t>成本节约率。成本节约率=（采购最高限价-项目实际中标金额） / 采购最高限价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用户使用情况</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用户满意度</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5</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考量项目预期的服务对象对项目实施的满意程度。</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1、满意度 90 分（含）以上得 100%权重分；</w:t>
            </w:r>
            <w:r>
              <w:rPr>
                <w:rFonts w:hint="eastAsia"/>
                <w:lang w:val="en-US" w:eastAsia="zh-CN"/>
              </w:rPr>
              <w:br w:type="textWrapping"/>
            </w:r>
            <w:r>
              <w:rPr>
                <w:rFonts w:hint="eastAsia"/>
                <w:lang w:val="en-US" w:eastAsia="zh-CN"/>
              </w:rPr>
              <w:t>2、满意度 80（含）-90 分得 80%权重分；</w:t>
            </w:r>
            <w:r>
              <w:rPr>
                <w:rFonts w:hint="eastAsia"/>
                <w:lang w:val="en-US" w:eastAsia="zh-CN"/>
              </w:rPr>
              <w:br w:type="textWrapping"/>
            </w:r>
            <w:r>
              <w:rPr>
                <w:rFonts w:hint="eastAsia"/>
                <w:lang w:val="en-US" w:eastAsia="zh-CN"/>
              </w:rPr>
              <w:t>3、满意度 70（含）-80 分得60%权重分；</w:t>
            </w:r>
            <w:r>
              <w:rPr>
                <w:rFonts w:hint="eastAsia"/>
                <w:lang w:val="en-US" w:eastAsia="zh-CN"/>
              </w:rPr>
              <w:br w:type="textWrapping"/>
            </w:r>
            <w:r>
              <w:rPr>
                <w:rFonts w:hint="eastAsia"/>
                <w:lang w:val="en-US" w:eastAsia="zh-CN"/>
              </w:rPr>
              <w:t>4、70 分以下不得分。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用户培训情况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主要考量系统试运行后是否按采购要求对用户进行系统操作培训的情况。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1、是否有用户培训方案，占50%权重分。</w:t>
            </w:r>
            <w:r>
              <w:rPr>
                <w:rFonts w:hint="eastAsia"/>
                <w:lang w:val="en-US" w:eastAsia="zh-CN"/>
              </w:rPr>
              <w:br w:type="textWrapping"/>
            </w:r>
            <w:r>
              <w:rPr>
                <w:rFonts w:hint="eastAsia"/>
                <w:lang w:val="en-US" w:eastAsia="zh-CN"/>
              </w:rPr>
              <w:t>2、是否对用户开展培训，占50%权重分。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0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D</w:t>
            </w:r>
            <w:r>
              <w:rPr>
                <w:rFonts w:hint="eastAsia"/>
                <w:lang w:val="en-US" w:eastAsia="zh-CN"/>
              </w:rPr>
              <w:br w:type="textWrapping"/>
            </w:r>
            <w:r>
              <w:rPr>
                <w:rFonts w:hint="eastAsia"/>
                <w:lang w:val="en-US" w:eastAsia="zh-CN"/>
              </w:rPr>
              <w:t>数据管理</w:t>
            </w:r>
          </w:p>
        </w:tc>
        <w:tc>
          <w:tcPr>
            <w:tcW w:w="103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数据资源目录</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数据编目情况</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评级项目是否全部列出本单位已建政务信息系统数据概况，含责任清单、需求清单。</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1、评价项目是否有数据资源目录清单、数据资源需求目录清单。</w:t>
            </w:r>
            <w:r>
              <w:rPr>
                <w:rFonts w:hint="eastAsia"/>
                <w:lang w:val="en-US" w:eastAsia="zh-CN"/>
              </w:rPr>
              <w:br w:type="textWrapping"/>
            </w:r>
            <w:r>
              <w:rPr>
                <w:rFonts w:hint="eastAsia"/>
                <w:lang w:val="en-US" w:eastAsia="zh-CN"/>
              </w:rPr>
              <w:t>以上各项分别占50%权重分，符合对应要素的，得相应权重分，反之不得分。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数据共享</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数据覆盖率</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主要考量系统产生的有效数据是否全部编制数据目录并共享至大数据共享平台。</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1、指标得分=数据覆盖率×分值，其中，数据覆盖率=截止2024年9月底向信息中心进行数据编目的数据类别数÷编目总数（依要求数据编目总数）×100%。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数据共享率</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4</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评价数据资源是否完全按照项目数据资源目录实现共享，考量数据共享情况。</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lang w:val="en-US" w:eastAsia="zh-CN"/>
              </w:rPr>
              <w:t>1、指标得分=数据共享率×分值，其中，数据共享率=截止 2024 年 9 月底实现共享数据数÷编目总数（依要求可共享数据编目总数）×100%。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p>
        </w:tc>
        <w:tc>
          <w:tcPr>
            <w:tcW w:w="1033"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br w:type="textWrapping"/>
            </w:r>
            <w:r>
              <w:rPr>
                <w:rFonts w:hint="eastAsia"/>
                <w:lang w:val="en-US" w:eastAsia="zh-CN"/>
              </w:rPr>
              <w:t>数据备份要求</w:t>
            </w:r>
          </w:p>
        </w:tc>
        <w:tc>
          <w:tcPr>
            <w:tcW w:w="96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br w:type="textWrapping"/>
            </w:r>
            <w:r>
              <w:rPr>
                <w:rFonts w:hint="eastAsia"/>
                <w:lang w:val="en-US" w:eastAsia="zh-CN"/>
              </w:rPr>
              <w:t>数据备份</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评价项目系统是否有完善的数据备份机制，考量系统数据保护和恢复能力。</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1、项目建设单位具备完善数据备份机制的，得50%权重分；</w:t>
            </w:r>
            <w:r>
              <w:rPr>
                <w:rFonts w:hint="eastAsia"/>
                <w:lang w:val="en-US" w:eastAsia="zh-CN"/>
              </w:rPr>
              <w:br w:type="textWrapping"/>
            </w:r>
            <w:r>
              <w:rPr>
                <w:rFonts w:hint="eastAsia"/>
                <w:lang w:val="en-US" w:eastAsia="zh-CN"/>
              </w:rPr>
              <w:t>2、通过现场查看系统数据备份文件及归档日志，有相关备份数据的，得50%权重分。每出现一次数据备份失败或归档失败的扣10%权重分，扣完为止。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pStyle w:val="178"/>
              <w:bidi w:val="0"/>
              <w:rPr>
                <w:rFonts w:hint="eastAsia"/>
              </w:rPr>
            </w:pPr>
            <w:r>
              <w:rPr>
                <w:rFonts w:hint="eastAsia"/>
                <w:lang w:val="en-US" w:eastAsia="zh-CN"/>
              </w:rPr>
              <w:t>加分项</w:t>
            </w:r>
          </w:p>
        </w:tc>
        <w:tc>
          <w:tcPr>
            <w:tcW w:w="10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r>
              <w:rPr>
                <w:rFonts w:hint="eastAsia"/>
                <w:lang w:val="en-US" w:eastAsia="zh-CN"/>
              </w:rPr>
              <w:t>影响力效应</w:t>
            </w:r>
          </w:p>
        </w:tc>
        <w:tc>
          <w:tcPr>
            <w:tcW w:w="967" w:type="dxa"/>
            <w:tcBorders>
              <w:top w:val="single" w:color="000000" w:sz="4" w:space="0"/>
              <w:left w:val="nil"/>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荣誉奖励</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评价项目建设系统荣誉奖励数量、级别（如国家级、省级等）</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1、评价建设项目是否荣获国家、省级、市级奖励。国家荣誉100%权重分，省级75%权重分，市级50%权重分。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p>
        </w:tc>
        <w:tc>
          <w:tcPr>
            <w:tcW w:w="967" w:type="dxa"/>
            <w:tcBorders>
              <w:top w:val="single" w:color="000000" w:sz="4" w:space="0"/>
              <w:left w:val="nil"/>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领导批示</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2</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领导批示数量、重要性（如省级领导、市级领导等）</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1、评价建设项目是否有获得领导批示。省级领导100%权重分，市级领导75%权重分。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pStyle w:val="178"/>
              <w:bidi w:val="0"/>
              <w:rPr>
                <w:rFonts w:hint="eastAsia"/>
              </w:rPr>
            </w:pPr>
          </w:p>
        </w:tc>
        <w:tc>
          <w:tcPr>
            <w:tcW w:w="10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78"/>
              <w:bidi w:val="0"/>
              <w:rPr>
                <w:rFonts w:hint="eastAsia"/>
              </w:rPr>
            </w:pPr>
          </w:p>
        </w:tc>
        <w:tc>
          <w:tcPr>
            <w:tcW w:w="967" w:type="dxa"/>
            <w:tcBorders>
              <w:top w:val="single" w:color="000000" w:sz="4" w:space="0"/>
              <w:left w:val="nil"/>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标准规范</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评价项目是否产生的地方标准规范</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1、评价项目是否产生地方标准规范，有则占100%权重分。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9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pStyle w:val="178"/>
              <w:bidi w:val="0"/>
              <w:rPr>
                <w:rFonts w:hint="eastAsia"/>
              </w:rPr>
            </w:pPr>
          </w:p>
        </w:tc>
        <w:tc>
          <w:tcPr>
            <w:tcW w:w="1033" w:type="dxa"/>
            <w:tcBorders>
              <w:top w:val="single" w:color="000000" w:sz="4" w:space="0"/>
              <w:left w:val="nil"/>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密码建设</w:t>
            </w:r>
          </w:p>
        </w:tc>
        <w:tc>
          <w:tcPr>
            <w:tcW w:w="967" w:type="dxa"/>
            <w:tcBorders>
              <w:top w:val="single" w:color="000000" w:sz="4" w:space="0"/>
              <w:left w:val="nil"/>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商用密码</w:t>
            </w:r>
          </w:p>
        </w:tc>
        <w:tc>
          <w:tcPr>
            <w:tcW w:w="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78"/>
              <w:bidi w:val="0"/>
              <w:rPr>
                <w:rFonts w:hint="eastAsia"/>
              </w:rPr>
            </w:pPr>
            <w:r>
              <w:rPr>
                <w:rFonts w:hint="eastAsia"/>
                <w:lang w:val="en-US" w:eastAsia="zh-CN"/>
              </w:rPr>
              <w:t>3</w:t>
            </w:r>
          </w:p>
        </w:tc>
        <w:tc>
          <w:tcPr>
            <w:tcW w:w="209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评价系统商用密码应用的程度。</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78"/>
              <w:bidi w:val="0"/>
              <w:rPr>
                <w:rFonts w:hint="eastAsia"/>
              </w:rPr>
            </w:pPr>
            <w:r>
              <w:rPr>
                <w:rFonts w:hint="eastAsia"/>
                <w:lang w:val="en-US" w:eastAsia="zh-CN"/>
              </w:rPr>
              <w:t>1、评价项目是否有商用密码方案。</w:t>
            </w:r>
            <w:r>
              <w:rPr>
                <w:rFonts w:hint="eastAsia"/>
                <w:lang w:val="en-US" w:eastAsia="zh-CN"/>
              </w:rPr>
              <w:br w:type="textWrapping"/>
            </w:r>
            <w:r>
              <w:rPr>
                <w:rFonts w:hint="eastAsia"/>
                <w:lang w:val="en-US" w:eastAsia="zh-CN"/>
              </w:rPr>
              <w:t>2、评价项目是否对商用密码方案进行评估。</w:t>
            </w:r>
            <w:r>
              <w:rPr>
                <w:rFonts w:hint="eastAsia"/>
                <w:lang w:val="en-US" w:eastAsia="zh-CN"/>
              </w:rPr>
              <w:br w:type="textWrapping"/>
            </w:r>
            <w:r>
              <w:rPr>
                <w:rFonts w:hint="eastAsia"/>
                <w:lang w:val="en-US" w:eastAsia="zh-CN"/>
              </w:rPr>
              <w:t>3、评价项目是否对应用进行商用密码应用建设。</w:t>
            </w:r>
            <w:r>
              <w:rPr>
                <w:rFonts w:hint="eastAsia"/>
                <w:lang w:val="en-US" w:eastAsia="zh-CN"/>
              </w:rPr>
              <w:br w:type="textWrapping"/>
            </w:r>
            <w:r>
              <w:rPr>
                <w:rFonts w:hint="eastAsia"/>
                <w:lang w:val="en-US" w:eastAsia="zh-CN"/>
              </w:rPr>
              <w:t>以上各项分别占1/3权重分，符合对应要素的，得相应权重分，反之不得分。</w:t>
            </w:r>
          </w:p>
        </w:tc>
      </w:tr>
    </w:tbl>
    <w:p>
      <w:pPr>
        <w:jc w:val="center"/>
        <w:rPr>
          <w:rFonts w:hint="eastAsia" w:ascii="黑体" w:hAnsi="黑体" w:eastAsia="黑体"/>
          <w:color w:val="auto"/>
          <w:kern w:val="0"/>
          <w:szCs w:val="20"/>
        </w:rPr>
      </w:pPr>
    </w:p>
    <w:tbl>
      <w:tblPr>
        <w:tblStyle w:val="27"/>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02"/>
        <w:gridCol w:w="1636"/>
        <w:gridCol w:w="5558"/>
        <w:gridCol w:w="107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0" w:type="pct"/>
            <w:vAlign w:val="center"/>
          </w:tcPr>
          <w:p>
            <w:pPr>
              <w:spacing w:line="360" w:lineRule="auto"/>
              <w:jc w:val="center"/>
              <w:rPr>
                <w:rFonts w:ascii="宋体" w:hAnsi="宋体" w:cs="仿宋_GB2312"/>
                <w:color w:val="auto"/>
                <w:sz w:val="18"/>
                <w:szCs w:val="18"/>
                <w:lang w:eastAsia="zh-Hans"/>
              </w:rPr>
            </w:pPr>
            <w:r>
              <w:rPr>
                <w:rFonts w:hint="eastAsia" w:ascii="宋体" w:hAnsi="宋体" w:cs="仿宋_GB2312"/>
                <w:color w:val="auto"/>
                <w:sz w:val="18"/>
                <w:szCs w:val="18"/>
                <w:lang w:eastAsia="zh-Hans"/>
              </w:rPr>
              <w:t>序号</w:t>
            </w:r>
          </w:p>
        </w:tc>
        <w:tc>
          <w:tcPr>
            <w:tcW w:w="855" w:type="pct"/>
            <w:vAlign w:val="center"/>
          </w:tcPr>
          <w:p>
            <w:pPr>
              <w:spacing w:line="360" w:lineRule="auto"/>
              <w:jc w:val="center"/>
              <w:rPr>
                <w:rFonts w:ascii="宋体" w:hAnsi="宋体" w:cs="仿宋_GB2312"/>
                <w:color w:val="auto"/>
                <w:sz w:val="18"/>
                <w:szCs w:val="18"/>
                <w:lang w:eastAsia="zh-Hans"/>
              </w:rPr>
            </w:pPr>
            <w:r>
              <w:rPr>
                <w:rFonts w:hint="eastAsia" w:ascii="宋体" w:hAnsi="宋体" w:cs="仿宋_GB2312"/>
                <w:color w:val="auto"/>
                <w:sz w:val="18"/>
                <w:szCs w:val="18"/>
                <w:lang w:eastAsia="zh-Hans"/>
              </w:rPr>
              <w:t>设备名称</w:t>
            </w:r>
          </w:p>
        </w:tc>
        <w:tc>
          <w:tcPr>
            <w:tcW w:w="2904" w:type="pct"/>
          </w:tcPr>
          <w:p>
            <w:pPr>
              <w:spacing w:line="360" w:lineRule="auto"/>
              <w:jc w:val="center"/>
              <w:rPr>
                <w:rFonts w:ascii="宋体" w:hAnsi="宋体" w:cs="仿宋_GB2312"/>
                <w:color w:val="auto"/>
                <w:sz w:val="18"/>
                <w:szCs w:val="18"/>
                <w:lang w:eastAsia="zh-Hans"/>
              </w:rPr>
            </w:pPr>
            <w:r>
              <w:rPr>
                <w:rFonts w:hint="eastAsia" w:ascii="宋体" w:hAnsi="宋体" w:cs="仿宋_GB2312"/>
                <w:color w:val="auto"/>
                <w:sz w:val="18"/>
                <w:szCs w:val="18"/>
                <w:lang w:eastAsia="zh-Hans"/>
              </w:rPr>
              <w:t>参数</w:t>
            </w:r>
          </w:p>
        </w:tc>
        <w:tc>
          <w:tcPr>
            <w:tcW w:w="561" w:type="pct"/>
          </w:tcPr>
          <w:p>
            <w:pPr>
              <w:spacing w:line="360" w:lineRule="auto"/>
              <w:jc w:val="center"/>
              <w:rPr>
                <w:rFonts w:ascii="宋体" w:hAnsi="宋体" w:cs="仿宋_GB2312"/>
                <w:color w:val="auto"/>
                <w:sz w:val="18"/>
                <w:szCs w:val="18"/>
                <w:lang w:eastAsia="zh-Hans"/>
              </w:rPr>
            </w:pPr>
            <w:r>
              <w:rPr>
                <w:rFonts w:hint="eastAsia" w:ascii="宋体" w:hAnsi="宋体" w:cs="仿宋_GB2312"/>
                <w:color w:val="auto"/>
                <w:sz w:val="18"/>
                <w:szCs w:val="18"/>
                <w:lang w:eastAsia="zh-Hans"/>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80" w:type="pct"/>
            <w:vAlign w:val="center"/>
          </w:tcPr>
          <w:p>
            <w:pPr>
              <w:spacing w:line="360" w:lineRule="auto"/>
              <w:jc w:val="center"/>
              <w:rPr>
                <w:rFonts w:ascii="宋体" w:hAnsi="宋体" w:cs="仿宋_GB2312"/>
                <w:color w:val="auto"/>
                <w:sz w:val="18"/>
                <w:szCs w:val="18"/>
              </w:rPr>
            </w:pPr>
            <w:r>
              <w:rPr>
                <w:rFonts w:hint="eastAsia" w:ascii="宋体" w:hAnsi="宋体" w:cs="仿宋_GB2312"/>
                <w:color w:val="auto"/>
                <w:sz w:val="18"/>
                <w:szCs w:val="18"/>
              </w:rPr>
              <w:t>1</w:t>
            </w:r>
          </w:p>
        </w:tc>
        <w:tc>
          <w:tcPr>
            <w:tcW w:w="855" w:type="pct"/>
            <w:vAlign w:val="center"/>
          </w:tcPr>
          <w:p>
            <w:pPr>
              <w:spacing w:line="360" w:lineRule="auto"/>
              <w:jc w:val="left"/>
              <w:rPr>
                <w:rFonts w:ascii="宋体" w:hAnsi="宋体" w:cs="仿宋_GB2312"/>
                <w:color w:val="auto"/>
                <w:sz w:val="18"/>
                <w:szCs w:val="18"/>
                <w:lang w:eastAsia="zh-Hans"/>
              </w:rPr>
            </w:pPr>
            <w:r>
              <w:rPr>
                <w:rFonts w:hint="eastAsia" w:ascii="宋体" w:hAnsi="宋体" w:cs="仿宋_GB2312"/>
                <w:color w:val="auto"/>
                <w:sz w:val="18"/>
                <w:szCs w:val="18"/>
                <w:lang w:eastAsia="zh-Hans"/>
              </w:rPr>
              <w:t>服务终端设备</w:t>
            </w:r>
          </w:p>
        </w:tc>
        <w:tc>
          <w:tcPr>
            <w:tcW w:w="2904" w:type="pct"/>
          </w:tcPr>
          <w:p>
            <w:pPr>
              <w:spacing w:line="360" w:lineRule="auto"/>
              <w:jc w:val="left"/>
              <w:rPr>
                <w:rFonts w:ascii="宋体" w:hAnsi="宋体" w:cs="仿宋_GB2312"/>
                <w:color w:val="auto"/>
                <w:sz w:val="18"/>
                <w:szCs w:val="18"/>
                <w:lang w:eastAsia="zh-Hans"/>
              </w:rPr>
            </w:pPr>
            <w:r>
              <w:rPr>
                <w:rFonts w:hint="eastAsia" w:ascii="宋体" w:hAnsi="宋体" w:cs="仿宋_GB2312"/>
                <w:color w:val="auto"/>
                <w:sz w:val="18"/>
                <w:szCs w:val="18"/>
                <w:lang w:eastAsia="zh-Hans"/>
              </w:rPr>
              <w:t>工控主板；</w:t>
            </w:r>
          </w:p>
          <w:p>
            <w:pPr>
              <w:spacing w:line="360" w:lineRule="auto"/>
              <w:jc w:val="left"/>
              <w:rPr>
                <w:rFonts w:ascii="宋体" w:hAnsi="宋体" w:cs="仿宋_GB2312"/>
                <w:color w:val="auto"/>
                <w:sz w:val="18"/>
                <w:szCs w:val="18"/>
                <w:lang w:eastAsia="zh-Hans"/>
              </w:rPr>
            </w:pPr>
            <w:r>
              <w:rPr>
                <w:rFonts w:hint="eastAsia" w:ascii="宋体" w:hAnsi="宋体" w:cs="仿宋_GB2312"/>
                <w:color w:val="auto"/>
                <w:sz w:val="18"/>
                <w:szCs w:val="18"/>
                <w:lang w:eastAsia="zh-Hans"/>
              </w:rPr>
              <w:t>CPU性能≥双核处理器；</w:t>
            </w:r>
          </w:p>
          <w:p>
            <w:pPr>
              <w:spacing w:line="360" w:lineRule="auto"/>
              <w:jc w:val="left"/>
              <w:rPr>
                <w:rFonts w:ascii="宋体" w:hAnsi="宋体" w:cs="仿宋_GB2312"/>
                <w:color w:val="auto"/>
                <w:sz w:val="18"/>
                <w:szCs w:val="18"/>
                <w:lang w:eastAsia="zh-Hans"/>
              </w:rPr>
            </w:pPr>
            <w:r>
              <w:rPr>
                <w:rFonts w:hint="eastAsia" w:ascii="宋体" w:hAnsi="宋体" w:cs="仿宋_GB2312"/>
                <w:color w:val="auto"/>
                <w:sz w:val="18"/>
                <w:szCs w:val="18"/>
                <w:lang w:eastAsia="zh-Hans"/>
              </w:rPr>
              <w:t>内存≥8GB；</w:t>
            </w:r>
          </w:p>
          <w:p>
            <w:pPr>
              <w:spacing w:line="360" w:lineRule="auto"/>
              <w:jc w:val="left"/>
              <w:rPr>
                <w:rFonts w:ascii="宋体" w:hAnsi="宋体" w:cs="仿宋_GB2312"/>
                <w:color w:val="auto"/>
                <w:sz w:val="18"/>
                <w:szCs w:val="18"/>
                <w:lang w:eastAsia="zh-Hans"/>
              </w:rPr>
            </w:pPr>
            <w:r>
              <w:rPr>
                <w:rFonts w:hint="eastAsia" w:ascii="宋体" w:hAnsi="宋体" w:cs="仿宋_GB2312"/>
                <w:color w:val="auto"/>
                <w:sz w:val="18"/>
                <w:szCs w:val="18"/>
                <w:lang w:eastAsia="zh-Hans"/>
              </w:rPr>
              <w:t>固态硬盘≥120G；</w:t>
            </w:r>
          </w:p>
          <w:p>
            <w:pPr>
              <w:spacing w:line="360" w:lineRule="auto"/>
              <w:jc w:val="left"/>
              <w:rPr>
                <w:rFonts w:ascii="宋体" w:hAnsi="宋体" w:cs="仿宋_GB2312"/>
                <w:color w:val="auto"/>
                <w:sz w:val="18"/>
                <w:szCs w:val="18"/>
                <w:lang w:eastAsia="zh-Hans"/>
              </w:rPr>
            </w:pPr>
            <w:r>
              <w:rPr>
                <w:rFonts w:hint="eastAsia" w:ascii="宋体" w:hAnsi="宋体" w:cs="仿宋_GB2312"/>
                <w:color w:val="auto"/>
                <w:sz w:val="18"/>
                <w:szCs w:val="18"/>
                <w:lang w:eastAsia="zh-Hans"/>
              </w:rPr>
              <w:t>正版操作系统；</w:t>
            </w:r>
          </w:p>
          <w:p>
            <w:pPr>
              <w:spacing w:line="360" w:lineRule="auto"/>
              <w:jc w:val="left"/>
              <w:rPr>
                <w:rFonts w:ascii="宋体" w:hAnsi="宋体" w:cs="仿宋_GB2312"/>
                <w:color w:val="auto"/>
                <w:sz w:val="18"/>
                <w:szCs w:val="18"/>
                <w:lang w:eastAsia="zh-Hans"/>
              </w:rPr>
            </w:pPr>
            <w:r>
              <w:rPr>
                <w:rFonts w:hint="eastAsia" w:ascii="宋体" w:hAnsi="宋体" w:cs="仿宋_GB2312"/>
                <w:color w:val="auto"/>
                <w:sz w:val="18"/>
                <w:szCs w:val="18"/>
                <w:lang w:eastAsia="zh-Hans"/>
              </w:rPr>
              <w:t>操作显示模块：≥21.5英寸，支持触摸，分辨率1920*1080；</w:t>
            </w:r>
          </w:p>
          <w:p>
            <w:pPr>
              <w:spacing w:line="360" w:lineRule="auto"/>
              <w:jc w:val="left"/>
              <w:rPr>
                <w:rFonts w:ascii="宋体" w:hAnsi="宋体" w:cs="仿宋_GB2312"/>
                <w:color w:val="auto"/>
                <w:sz w:val="18"/>
                <w:szCs w:val="18"/>
                <w:lang w:eastAsia="zh-Hans"/>
              </w:rPr>
            </w:pPr>
            <w:r>
              <w:rPr>
                <w:rFonts w:hint="eastAsia" w:ascii="宋体" w:hAnsi="宋体" w:cs="仿宋_GB2312"/>
                <w:color w:val="auto"/>
                <w:sz w:val="18"/>
                <w:szCs w:val="18"/>
                <w:lang w:eastAsia="zh-Hans"/>
              </w:rPr>
              <w:t>支持IPv6；</w:t>
            </w:r>
          </w:p>
          <w:p>
            <w:pPr>
              <w:spacing w:line="360" w:lineRule="auto"/>
              <w:jc w:val="left"/>
              <w:rPr>
                <w:rFonts w:ascii="宋体" w:hAnsi="宋体" w:cs="仿宋_GB2312"/>
                <w:color w:val="auto"/>
                <w:sz w:val="18"/>
                <w:szCs w:val="18"/>
                <w:lang w:eastAsia="zh-Hans"/>
              </w:rPr>
            </w:pPr>
            <w:r>
              <w:rPr>
                <w:rFonts w:hint="eastAsia" w:ascii="宋体" w:hAnsi="宋体" w:cs="仿宋_GB2312"/>
                <w:color w:val="auto"/>
                <w:sz w:val="18"/>
                <w:szCs w:val="18"/>
                <w:lang w:eastAsia="zh-Hans"/>
              </w:rPr>
              <w:t>设备提供二代证识别模块、小票打印模块、高拍仪、二维码扫描模块、彩色A4打印模块、双目摄像头、模块指示灯、密码锁、物理键盘、麦克风、指纹模块。预留证照打印A3/A4模块、银联读卡模块、密码键盘、非接读卡模块、UPS的安装位置。</w:t>
            </w:r>
          </w:p>
        </w:tc>
        <w:tc>
          <w:tcPr>
            <w:tcW w:w="561" w:type="pct"/>
          </w:tcPr>
          <w:p>
            <w:pPr>
              <w:spacing w:line="360" w:lineRule="auto"/>
              <w:jc w:val="center"/>
              <w:rPr>
                <w:rFonts w:ascii="宋体" w:hAnsi="宋体" w:cs="仿宋_GB2312"/>
                <w:color w:val="auto"/>
                <w:sz w:val="18"/>
                <w:szCs w:val="18"/>
                <w:lang w:eastAsia="zh-Hans"/>
              </w:rPr>
            </w:pPr>
          </w:p>
        </w:tc>
      </w:tr>
    </w:tbl>
    <w:p>
      <w:pPr>
        <w:rPr>
          <w:rFonts w:hint="eastAsia"/>
          <w:color w:val="auto"/>
        </w:rPr>
      </w:pPr>
      <w:bookmarkStart w:id="60" w:name="_Toc170485113"/>
      <w:r>
        <w:rPr>
          <w:rFonts w:hint="eastAsia"/>
          <w:color w:val="auto"/>
        </w:rPr>
        <w:br w:type="page"/>
      </w:r>
    </w:p>
    <w:bookmarkEnd w:id="60"/>
    <w:p>
      <w:pPr>
        <w:pStyle w:val="235"/>
        <w:keepLines w:val="0"/>
        <w:pageBreakBefore w:val="0"/>
        <w:widowControl/>
        <w:shd w:val="clear" w:color="FFFFFF" w:fill="FFFFFF"/>
        <w:tabs>
          <w:tab w:val="left" w:pos="360"/>
          <w:tab w:val="left" w:pos="6405"/>
        </w:tabs>
        <w:kinsoku/>
        <w:wordWrap/>
        <w:overflowPunct/>
        <w:topLinePunct w:val="0"/>
        <w:bidi w:val="0"/>
        <w:snapToGrid/>
        <w:spacing w:before="0" w:after="0" w:line="240" w:lineRule="auto"/>
        <w:textAlignment w:val="auto"/>
        <w:rPr>
          <w:rFonts w:hint="eastAsia" w:ascii="黑体" w:hAnsi="黑体" w:eastAsia="黑体" w:cs="黑体"/>
          <w:color w:val="auto"/>
        </w:rPr>
      </w:pPr>
      <w:bookmarkStart w:id="61" w:name="_Toc17147"/>
      <w:bookmarkEnd w:id="61"/>
    </w:p>
    <w:p>
      <w:pPr>
        <w:pStyle w:val="234"/>
        <w:keepLines w:val="0"/>
        <w:pageBreakBefore w:val="0"/>
        <w:widowControl/>
        <w:kinsoku/>
        <w:wordWrap/>
        <w:overflowPunct/>
        <w:topLinePunct w:val="0"/>
        <w:bidi w:val="0"/>
        <w:snapToGrid/>
        <w:spacing w:before="0" w:after="0" w:line="240" w:lineRule="auto"/>
        <w:textAlignment w:val="auto"/>
        <w:rPr>
          <w:rFonts w:hint="eastAsia" w:ascii="黑体" w:hAnsi="黑体" w:eastAsia="黑体" w:cs="黑体"/>
          <w:lang w:val="en-US" w:eastAsia="zh-CN"/>
        </w:rPr>
      </w:pPr>
      <w:r>
        <w:rPr>
          <w:rFonts w:hint="eastAsia" w:ascii="黑体" w:hAnsi="黑体" w:eastAsia="黑体" w:cs="黑体"/>
          <w:color w:val="auto"/>
          <w:lang w:val="en-US" w:eastAsia="zh-CN"/>
        </w:rPr>
        <w:t xml:space="preserve">                                   （规范性）</w:t>
      </w:r>
    </w:p>
    <w:p>
      <w:pPr>
        <w:pStyle w:val="236"/>
        <w:keepLines w:val="0"/>
        <w:pageBreakBefore w:val="0"/>
        <w:widowControl/>
        <w:kinsoku/>
        <w:wordWrap/>
        <w:overflowPunct/>
        <w:topLinePunct w:val="0"/>
        <w:bidi w:val="0"/>
        <w:snapToGrid/>
        <w:spacing w:before="0" w:after="0" w:line="240" w:lineRule="auto"/>
        <w:textAlignment w:val="auto"/>
        <w:rPr>
          <w:rFonts w:hint="eastAsia"/>
          <w:color w:val="auto"/>
        </w:rPr>
      </w:pPr>
      <w:r>
        <w:rPr>
          <w:rFonts w:hint="eastAsia" w:ascii="黑体" w:hAnsi="黑体" w:eastAsia="黑体" w:cs="黑体"/>
          <w:color w:val="auto"/>
        </w:rPr>
        <w:t>业务梳理方法</w:t>
      </w:r>
      <w:r>
        <w:rPr>
          <w:rFonts w:hint="eastAsia"/>
          <w:color w:val="auto"/>
        </w:rPr>
        <w:t>论</w:t>
      </w:r>
    </w:p>
    <w:p>
      <w:pPr>
        <w:pStyle w:val="237"/>
        <w:tabs>
          <w:tab w:val="left" w:pos="360"/>
        </w:tabs>
        <w:bidi w:val="0"/>
        <w:rPr>
          <w:rFonts w:hint="eastAsia"/>
          <w:color w:val="auto"/>
        </w:rPr>
      </w:pPr>
      <w:bookmarkStart w:id="62" w:name="_Toc170485114"/>
      <w:r>
        <w:rPr>
          <w:rFonts w:hint="eastAsia"/>
          <w:color w:val="auto"/>
        </w:rPr>
        <w:t>事项基础信息梳理</w:t>
      </w:r>
      <w:bookmarkEnd w:id="62"/>
    </w:p>
    <w:p>
      <w:pPr>
        <w:pStyle w:val="56"/>
        <w:bidi w:val="0"/>
        <w:rPr>
          <w:rFonts w:hint="eastAsia"/>
          <w:color w:val="auto"/>
        </w:rPr>
      </w:pPr>
      <w:r>
        <w:rPr>
          <w:rFonts w:hint="eastAsia"/>
          <w:color w:val="auto"/>
        </w:rPr>
        <w:t>对事项名称、依据、事项类型、服务对象、办理层级、办理流程、法定办结时限、承诺时限、收费情况、办理结果等基础要素进行梳理。</w:t>
      </w:r>
    </w:p>
    <w:p>
      <w:pPr>
        <w:pStyle w:val="237"/>
        <w:tabs>
          <w:tab w:val="left" w:pos="360"/>
        </w:tabs>
        <w:bidi w:val="0"/>
        <w:rPr>
          <w:rFonts w:hint="eastAsia"/>
          <w:color w:val="auto"/>
        </w:rPr>
      </w:pPr>
      <w:bookmarkStart w:id="63" w:name="_Toc170485115"/>
      <w:r>
        <w:rPr>
          <w:rFonts w:hint="eastAsia"/>
          <w:color w:val="auto"/>
        </w:rPr>
        <w:t>申请条件梳理</w:t>
      </w:r>
      <w:bookmarkEnd w:id="63"/>
    </w:p>
    <w:p>
      <w:pPr>
        <w:pStyle w:val="56"/>
        <w:bidi w:val="0"/>
        <w:rPr>
          <w:rFonts w:hint="eastAsia"/>
          <w:color w:val="auto"/>
        </w:rPr>
      </w:pPr>
      <w:r>
        <w:rPr>
          <w:rFonts w:hint="eastAsia"/>
          <w:color w:val="auto"/>
        </w:rPr>
        <w:t>对事项申请条件梳理，形成本事项办理时的申请条件逻辑规则，在事项开始办理前先初步判断申请人是否符合申报条件。</w:t>
      </w:r>
    </w:p>
    <w:p>
      <w:pPr>
        <w:pStyle w:val="238"/>
        <w:tabs>
          <w:tab w:val="left" w:pos="360"/>
        </w:tabs>
        <w:bidi w:val="0"/>
        <w:rPr>
          <w:rFonts w:hint="eastAsia"/>
          <w:color w:val="auto"/>
        </w:rPr>
      </w:pPr>
      <w:r>
        <w:rPr>
          <w:rFonts w:hint="eastAsia"/>
          <w:color w:val="auto"/>
        </w:rPr>
        <w:t>梳理出发点</w:t>
      </w:r>
    </w:p>
    <w:p>
      <w:pPr>
        <w:pStyle w:val="56"/>
        <w:bidi w:val="0"/>
        <w:rPr>
          <w:rFonts w:hint="eastAsia"/>
          <w:color w:val="auto"/>
        </w:rPr>
      </w:pPr>
      <w:r>
        <w:rPr>
          <w:rFonts w:hint="eastAsia"/>
          <w:color w:val="auto"/>
        </w:rPr>
        <w:t>申请人可自行判断。</w:t>
      </w:r>
    </w:p>
    <w:p>
      <w:pPr>
        <w:pStyle w:val="56"/>
        <w:bidi w:val="0"/>
        <w:rPr>
          <w:rFonts w:hint="eastAsia"/>
          <w:color w:val="auto"/>
        </w:rPr>
      </w:pPr>
      <w:r>
        <w:rPr>
          <w:rFonts w:hint="eastAsia"/>
          <w:color w:val="auto"/>
        </w:rPr>
        <w:t>通过数源接口、OCR识别等技术手段能够判断的。</w:t>
      </w:r>
    </w:p>
    <w:p>
      <w:pPr>
        <w:pStyle w:val="56"/>
        <w:bidi w:val="0"/>
        <w:rPr>
          <w:rFonts w:hint="eastAsia"/>
          <w:color w:val="auto"/>
        </w:rPr>
      </w:pPr>
      <w:r>
        <w:rPr>
          <w:rFonts w:hint="eastAsia"/>
          <w:color w:val="auto"/>
        </w:rPr>
        <w:t>明确预检环节的申请条件。</w:t>
      </w:r>
    </w:p>
    <w:p>
      <w:pPr>
        <w:pStyle w:val="56"/>
        <w:bidi w:val="0"/>
        <w:rPr>
          <w:rFonts w:hint="eastAsia"/>
          <w:color w:val="auto"/>
        </w:rPr>
      </w:pPr>
      <w:r>
        <w:rPr>
          <w:rFonts w:hint="eastAsia"/>
          <w:color w:val="auto"/>
        </w:rPr>
        <w:t>申请条件不宜过多，3-5条为宜。</w:t>
      </w:r>
    </w:p>
    <w:p>
      <w:pPr>
        <w:pStyle w:val="238"/>
        <w:tabs>
          <w:tab w:val="left" w:pos="360"/>
        </w:tabs>
        <w:bidi w:val="0"/>
        <w:rPr>
          <w:rFonts w:hint="eastAsia"/>
          <w:color w:val="auto"/>
        </w:rPr>
      </w:pPr>
      <w:r>
        <w:rPr>
          <w:rFonts w:hint="eastAsia"/>
          <w:color w:val="auto"/>
        </w:rPr>
        <w:t>梳理情形</w:t>
      </w:r>
    </w:p>
    <w:p>
      <w:pPr>
        <w:pStyle w:val="56"/>
        <w:bidi w:val="0"/>
        <w:rPr>
          <w:rFonts w:hint="eastAsia"/>
          <w:color w:val="auto"/>
        </w:rPr>
      </w:pPr>
      <w:r>
        <w:rPr>
          <w:rFonts w:hint="eastAsia"/>
          <w:color w:val="auto"/>
        </w:rPr>
        <w:t>包含但不限于存在前置办理事项、时间要求、年龄要求、踏勘环节等情形的梳理。</w:t>
      </w:r>
    </w:p>
    <w:p>
      <w:pPr>
        <w:pStyle w:val="237"/>
        <w:tabs>
          <w:tab w:val="left" w:pos="360"/>
        </w:tabs>
        <w:bidi w:val="0"/>
        <w:rPr>
          <w:rFonts w:hint="eastAsia"/>
          <w:color w:val="auto"/>
        </w:rPr>
      </w:pPr>
      <w:bookmarkStart w:id="64" w:name="_Toc170485116"/>
      <w:r>
        <w:rPr>
          <w:rFonts w:hint="eastAsia"/>
          <w:color w:val="auto"/>
        </w:rPr>
        <w:t>事项情形梳理</w:t>
      </w:r>
      <w:bookmarkEnd w:id="64"/>
    </w:p>
    <w:p>
      <w:pPr>
        <w:pStyle w:val="238"/>
        <w:tabs>
          <w:tab w:val="left" w:pos="360"/>
        </w:tabs>
        <w:bidi w:val="0"/>
        <w:rPr>
          <w:rFonts w:hint="eastAsia"/>
          <w:color w:val="auto"/>
        </w:rPr>
      </w:pPr>
      <w:r>
        <w:rPr>
          <w:rFonts w:hint="eastAsia"/>
          <w:color w:val="auto"/>
        </w:rPr>
        <w:t>按业务情形逻辑梳理（正向梳理）</w:t>
      </w:r>
    </w:p>
    <w:p>
      <w:pPr>
        <w:pStyle w:val="56"/>
        <w:bidi w:val="0"/>
        <w:rPr>
          <w:rFonts w:hint="eastAsia"/>
          <w:color w:val="auto"/>
        </w:rPr>
      </w:pPr>
      <w:r>
        <w:rPr>
          <w:rFonts w:hint="eastAsia"/>
          <w:color w:val="auto"/>
        </w:rPr>
        <w:t>优先采用正向梳理。正向梳理是梳理出事项材料收取逻辑关系，适用于非必要材料较少、情形简单或者材料收取说明描述逻辑性强的事项。根据正向梳理思路对事项的业务情形逻辑进行梳理，其具体步骤是条件设置、选项设置和材料设置。</w:t>
      </w:r>
    </w:p>
    <w:p>
      <w:pPr>
        <w:pStyle w:val="238"/>
        <w:tabs>
          <w:tab w:val="left" w:pos="360"/>
        </w:tabs>
        <w:bidi w:val="0"/>
        <w:rPr>
          <w:rFonts w:hint="eastAsia"/>
          <w:color w:val="auto"/>
        </w:rPr>
      </w:pPr>
      <w:r>
        <w:rPr>
          <w:rFonts w:hint="eastAsia"/>
          <w:color w:val="auto"/>
        </w:rPr>
        <w:t>按材料收取条件梳理（反向梳理）</w:t>
      </w:r>
    </w:p>
    <w:p>
      <w:pPr>
        <w:pStyle w:val="56"/>
        <w:bidi w:val="0"/>
        <w:rPr>
          <w:rFonts w:hint="eastAsia"/>
          <w:color w:val="auto"/>
        </w:rPr>
      </w:pPr>
      <w:r>
        <w:rPr>
          <w:rFonts w:hint="eastAsia"/>
          <w:color w:val="auto"/>
        </w:rPr>
        <w:t>反向梳理是指通过材料清单反向推导出事项材料收取情形，适用于正向梳理无法判断收取情形的情况，非必要材料较多或同一份材料拆解出多份二级材料导致的情形较多且没有材料收取逻辑清晰描述的事项，或者用于校验正向梳理情形是否最小颗粒化。通过梳理非必要材料的收取条件，实现该事项所有办事情形的梳理。</w:t>
      </w:r>
    </w:p>
    <w:p>
      <w:pPr>
        <w:pStyle w:val="237"/>
        <w:tabs>
          <w:tab w:val="left" w:pos="360"/>
        </w:tabs>
        <w:bidi w:val="0"/>
        <w:rPr>
          <w:rFonts w:hint="eastAsia"/>
          <w:color w:val="auto"/>
        </w:rPr>
      </w:pPr>
      <w:bookmarkStart w:id="65" w:name="_Toc170485117"/>
      <w:r>
        <w:rPr>
          <w:rFonts w:hint="eastAsia"/>
          <w:color w:val="auto"/>
        </w:rPr>
        <w:t>事项材料清单梳理</w:t>
      </w:r>
      <w:bookmarkEnd w:id="65"/>
    </w:p>
    <w:p>
      <w:pPr>
        <w:pStyle w:val="56"/>
        <w:bidi w:val="0"/>
        <w:rPr>
          <w:rFonts w:hint="eastAsia"/>
          <w:color w:val="auto"/>
        </w:rPr>
      </w:pPr>
      <w:r>
        <w:rPr>
          <w:rFonts w:hint="eastAsia"/>
          <w:color w:val="auto"/>
        </w:rPr>
        <w:t>按照线下窗口实际办件收取的材料，对事项材料清单进行梳理。</w:t>
      </w:r>
    </w:p>
    <w:p>
      <w:pPr>
        <w:pStyle w:val="238"/>
        <w:tabs>
          <w:tab w:val="left" w:pos="360"/>
        </w:tabs>
        <w:bidi w:val="0"/>
        <w:rPr>
          <w:rFonts w:hint="eastAsia"/>
          <w:color w:val="auto"/>
        </w:rPr>
      </w:pPr>
      <w:r>
        <w:rPr>
          <w:rFonts w:hint="eastAsia"/>
          <w:color w:val="auto"/>
        </w:rPr>
        <w:t>梳理材料详细要素</w:t>
      </w:r>
    </w:p>
    <w:p>
      <w:pPr>
        <w:pStyle w:val="56"/>
        <w:bidi w:val="0"/>
        <w:rPr>
          <w:rFonts w:hint="eastAsia"/>
          <w:color w:val="auto"/>
        </w:rPr>
      </w:pPr>
      <w:r>
        <w:rPr>
          <w:rFonts w:hint="eastAsia"/>
          <w:color w:val="auto"/>
        </w:rPr>
        <w:t>根据《GB/T 39554.2-2020 全国一体化国家政务服务平台政务服务事项基本目录及实施清单 第2部分：要素要求》中各字段的定义，对材料各类要素进行梳理，包含材料标准名称、分组材料、材料属性、材料类型、材料形式、纸质材料份数、纸质材料规格、材料必要性、来源渠道、来源渠道的说明等。</w:t>
      </w:r>
    </w:p>
    <w:p>
      <w:pPr>
        <w:pStyle w:val="238"/>
        <w:tabs>
          <w:tab w:val="left" w:pos="360"/>
        </w:tabs>
        <w:bidi w:val="0"/>
        <w:rPr>
          <w:rFonts w:hint="eastAsia"/>
          <w:color w:val="auto"/>
        </w:rPr>
      </w:pPr>
      <w:r>
        <w:rPr>
          <w:rFonts w:hint="eastAsia"/>
          <w:color w:val="auto"/>
        </w:rPr>
        <w:t>梳理材料数源关系</w:t>
      </w:r>
    </w:p>
    <w:p>
      <w:pPr>
        <w:pStyle w:val="56"/>
        <w:bidi w:val="0"/>
        <w:rPr>
          <w:rFonts w:hint="eastAsia"/>
          <w:color w:val="auto"/>
        </w:rPr>
      </w:pPr>
      <w:r>
        <w:rPr>
          <w:rFonts w:hint="eastAsia"/>
          <w:color w:val="auto"/>
        </w:rPr>
        <w:t>基于“关系化”原则，找到材料数源关系，即建立材料和部门、系统、数据、接口之间的血缘关系，形成材料数源目录。梳理事项中材料数源目录，围绕“表单免填写”打造应用场景。数源渠道主要为各级公共数据资源目录、电子证照目录以及各级业务系统目录。</w:t>
      </w:r>
    </w:p>
    <w:p>
      <w:pPr>
        <w:pStyle w:val="237"/>
        <w:tabs>
          <w:tab w:val="left" w:pos="360"/>
        </w:tabs>
        <w:bidi w:val="0"/>
        <w:rPr>
          <w:rFonts w:hint="eastAsia"/>
          <w:color w:val="auto"/>
        </w:rPr>
      </w:pPr>
      <w:bookmarkStart w:id="66" w:name="_Toc170485118"/>
      <w:r>
        <w:rPr>
          <w:rFonts w:hint="eastAsia"/>
          <w:color w:val="auto"/>
        </w:rPr>
        <w:t>审查要点梳理</w:t>
      </w:r>
      <w:bookmarkEnd w:id="66"/>
    </w:p>
    <w:p>
      <w:pPr>
        <w:pStyle w:val="56"/>
        <w:bidi w:val="0"/>
        <w:rPr>
          <w:rFonts w:hint="eastAsia"/>
          <w:color w:val="auto"/>
        </w:rPr>
      </w:pPr>
      <w:r>
        <w:rPr>
          <w:rFonts w:hint="eastAsia"/>
          <w:color w:val="auto"/>
        </w:rPr>
        <w:t>梳理云综窗事项每个材料的审查要点，可分为通用审查要点和特性审查要点两类。</w:t>
      </w:r>
    </w:p>
    <w:p>
      <w:pPr>
        <w:pStyle w:val="238"/>
        <w:tabs>
          <w:tab w:val="left" w:pos="360"/>
        </w:tabs>
        <w:bidi w:val="0"/>
        <w:rPr>
          <w:rFonts w:hint="eastAsia"/>
          <w:color w:val="auto"/>
        </w:rPr>
      </w:pPr>
      <w:r>
        <w:rPr>
          <w:rFonts w:hint="eastAsia"/>
          <w:color w:val="auto"/>
        </w:rPr>
        <w:t>通用审查要点</w:t>
      </w:r>
    </w:p>
    <w:p>
      <w:pPr>
        <w:pStyle w:val="56"/>
        <w:bidi w:val="0"/>
        <w:rPr>
          <w:rFonts w:hint="eastAsia"/>
          <w:color w:val="auto"/>
        </w:rPr>
      </w:pPr>
      <w:r>
        <w:rPr>
          <w:rFonts w:hint="eastAsia"/>
          <w:color w:val="auto"/>
        </w:rPr>
        <w:t>包括但不限于申请表单类、证明类、批文类、证照类材料。示例如下：</w:t>
      </w:r>
    </w:p>
    <w:p>
      <w:pPr>
        <w:pStyle w:val="56"/>
        <w:bidi w:val="0"/>
        <w:rPr>
          <w:rFonts w:hint="eastAsia"/>
          <w:color w:val="auto"/>
        </w:rPr>
      </w:pPr>
      <w:r>
        <w:rPr>
          <w:rFonts w:hint="eastAsia"/>
          <w:color w:val="auto"/>
        </w:rPr>
        <w:t>a）申请表单类</w:t>
      </w:r>
    </w:p>
    <w:p>
      <w:pPr>
        <w:pStyle w:val="56"/>
        <w:bidi w:val="0"/>
        <w:rPr>
          <w:rFonts w:hint="eastAsia"/>
          <w:color w:val="auto"/>
        </w:rPr>
      </w:pPr>
      <w:r>
        <w:rPr>
          <w:rFonts w:hint="eastAsia"/>
          <w:color w:val="auto"/>
        </w:rPr>
        <w:t>表格填写内容</w:t>
      </w:r>
      <w:r>
        <w:rPr>
          <w:rFonts w:hint="eastAsia"/>
          <w:color w:val="auto"/>
          <w:lang w:val="en-US" w:eastAsia="zh-CN"/>
        </w:rPr>
        <w:t>应</w:t>
      </w:r>
      <w:r>
        <w:rPr>
          <w:rFonts w:hint="eastAsia"/>
          <w:color w:val="auto"/>
        </w:rPr>
        <w:t>准确、全面。</w:t>
      </w:r>
    </w:p>
    <w:p>
      <w:pPr>
        <w:pStyle w:val="56"/>
        <w:bidi w:val="0"/>
        <w:rPr>
          <w:rFonts w:hint="eastAsia"/>
          <w:color w:val="auto"/>
        </w:rPr>
      </w:pPr>
      <w:r>
        <w:rPr>
          <w:rFonts w:hint="eastAsia"/>
          <w:color w:val="auto"/>
        </w:rPr>
        <w:t>签字的</w:t>
      </w:r>
      <w:r>
        <w:rPr>
          <w:rFonts w:hint="eastAsia"/>
          <w:color w:val="auto"/>
          <w:lang w:val="en-US" w:eastAsia="zh-CN"/>
        </w:rPr>
        <w:t>位置应</w:t>
      </w:r>
      <w:r>
        <w:rPr>
          <w:rFonts w:hint="eastAsia"/>
          <w:color w:val="auto"/>
        </w:rPr>
        <w:t>有</w:t>
      </w:r>
      <w:r>
        <w:rPr>
          <w:rFonts w:hint="eastAsia"/>
          <w:color w:val="auto"/>
          <w:lang w:val="en-US" w:eastAsia="zh-CN"/>
        </w:rPr>
        <w:t>人员</w:t>
      </w:r>
      <w:r>
        <w:rPr>
          <w:rFonts w:hint="eastAsia"/>
          <w:color w:val="auto"/>
        </w:rPr>
        <w:t>签字</w:t>
      </w:r>
      <w:r>
        <w:rPr>
          <w:rFonts w:hint="eastAsia"/>
          <w:color w:val="auto"/>
          <w:lang w:val="en-US" w:eastAsia="zh-CN"/>
        </w:rPr>
        <w:t>或签章</w:t>
      </w:r>
      <w:r>
        <w:rPr>
          <w:rFonts w:hint="eastAsia"/>
          <w:color w:val="auto"/>
        </w:rPr>
        <w:t>。</w:t>
      </w:r>
    </w:p>
    <w:p>
      <w:pPr>
        <w:pStyle w:val="56"/>
        <w:bidi w:val="0"/>
        <w:rPr>
          <w:rFonts w:hint="eastAsia"/>
          <w:color w:val="auto"/>
        </w:rPr>
      </w:pPr>
      <w:r>
        <w:rPr>
          <w:rFonts w:hint="eastAsia"/>
          <w:color w:val="auto"/>
        </w:rPr>
        <w:t>戳章的</w:t>
      </w:r>
      <w:r>
        <w:rPr>
          <w:rFonts w:hint="eastAsia"/>
          <w:color w:val="auto"/>
          <w:lang w:val="en-US" w:eastAsia="zh-CN"/>
        </w:rPr>
        <w:t>位置应有</w:t>
      </w:r>
      <w:r>
        <w:rPr>
          <w:rFonts w:hint="eastAsia"/>
          <w:color w:val="auto"/>
        </w:rPr>
        <w:t>盖章，且印章单位正确</w:t>
      </w:r>
      <w:r>
        <w:rPr>
          <w:rFonts w:hint="eastAsia"/>
          <w:color w:val="auto"/>
          <w:lang w:val="en-US" w:eastAsia="zh-CN"/>
        </w:rPr>
        <w:t>无误</w:t>
      </w:r>
      <w:r>
        <w:rPr>
          <w:rFonts w:hint="eastAsia"/>
          <w:color w:val="auto"/>
        </w:rPr>
        <w:t>。</w:t>
      </w:r>
    </w:p>
    <w:p>
      <w:pPr>
        <w:pStyle w:val="56"/>
        <w:bidi w:val="0"/>
        <w:rPr>
          <w:rFonts w:hint="eastAsia"/>
          <w:color w:val="auto"/>
        </w:rPr>
      </w:pPr>
      <w:r>
        <w:rPr>
          <w:rFonts w:hint="eastAsia"/>
          <w:color w:val="auto"/>
        </w:rPr>
        <w:t>b）证明类</w:t>
      </w:r>
    </w:p>
    <w:p>
      <w:pPr>
        <w:pStyle w:val="56"/>
        <w:bidi w:val="0"/>
        <w:rPr>
          <w:rFonts w:hint="default"/>
          <w:color w:val="auto"/>
          <w:lang w:val="en-US" w:eastAsia="zh-CN"/>
        </w:rPr>
      </w:pPr>
      <w:r>
        <w:rPr>
          <w:rFonts w:hint="eastAsia"/>
          <w:color w:val="auto"/>
          <w:lang w:val="en-US" w:eastAsia="zh-CN"/>
        </w:rPr>
        <w:t>持证主体应与申请主体名称一致。</w:t>
      </w:r>
    </w:p>
    <w:p>
      <w:pPr>
        <w:pStyle w:val="56"/>
        <w:bidi w:val="0"/>
        <w:rPr>
          <w:rFonts w:hint="eastAsia"/>
          <w:color w:val="auto"/>
        </w:rPr>
      </w:pPr>
      <w:r>
        <w:rPr>
          <w:rFonts w:hint="eastAsia"/>
          <w:color w:val="auto"/>
          <w:lang w:val="en-US" w:eastAsia="zh-CN"/>
        </w:rPr>
        <w:t>应加盖出具单位</w:t>
      </w:r>
      <w:r>
        <w:rPr>
          <w:rFonts w:hint="eastAsia"/>
          <w:color w:val="auto"/>
        </w:rPr>
        <w:t>印章</w:t>
      </w:r>
      <w:r>
        <w:rPr>
          <w:rFonts w:hint="eastAsia"/>
          <w:color w:val="auto"/>
          <w:lang w:eastAsia="zh-CN"/>
        </w:rPr>
        <w:t>，</w:t>
      </w:r>
      <w:r>
        <w:rPr>
          <w:rFonts w:hint="eastAsia"/>
          <w:color w:val="auto"/>
          <w:lang w:val="en-US" w:eastAsia="zh-CN"/>
        </w:rPr>
        <w:t>且</w:t>
      </w:r>
      <w:r>
        <w:rPr>
          <w:rFonts w:hint="eastAsia"/>
          <w:color w:val="auto"/>
        </w:rPr>
        <w:t>出具单位正确</w:t>
      </w:r>
      <w:r>
        <w:rPr>
          <w:rFonts w:hint="eastAsia"/>
          <w:color w:val="auto"/>
          <w:lang w:val="en-US" w:eastAsia="zh-CN"/>
        </w:rPr>
        <w:t>无误</w:t>
      </w:r>
      <w:r>
        <w:rPr>
          <w:rFonts w:hint="eastAsia"/>
          <w:color w:val="auto"/>
        </w:rPr>
        <w:t>。</w:t>
      </w:r>
    </w:p>
    <w:p>
      <w:pPr>
        <w:pStyle w:val="56"/>
        <w:bidi w:val="0"/>
        <w:rPr>
          <w:rFonts w:hint="eastAsia"/>
          <w:color w:val="auto"/>
        </w:rPr>
      </w:pPr>
      <w:r>
        <w:rPr>
          <w:rFonts w:hint="eastAsia"/>
          <w:color w:val="auto"/>
          <w:lang w:val="en-US" w:eastAsia="zh-CN"/>
        </w:rPr>
        <w:t>应</w:t>
      </w:r>
      <w:r>
        <w:rPr>
          <w:rFonts w:hint="eastAsia"/>
          <w:color w:val="auto"/>
        </w:rPr>
        <w:t>在有效期内。</w:t>
      </w:r>
    </w:p>
    <w:p>
      <w:pPr>
        <w:pStyle w:val="56"/>
        <w:bidi w:val="0"/>
        <w:rPr>
          <w:rFonts w:hint="eastAsia"/>
          <w:color w:val="auto"/>
        </w:rPr>
      </w:pPr>
      <w:r>
        <w:rPr>
          <w:rFonts w:hint="eastAsia"/>
          <w:color w:val="auto"/>
        </w:rPr>
        <w:t>c）批文类</w:t>
      </w:r>
    </w:p>
    <w:p>
      <w:pPr>
        <w:pStyle w:val="56"/>
        <w:bidi w:val="0"/>
        <w:rPr>
          <w:rFonts w:hint="default"/>
          <w:color w:val="auto"/>
          <w:lang w:val="en-US" w:eastAsia="zh-CN"/>
        </w:rPr>
      </w:pPr>
      <w:r>
        <w:rPr>
          <w:rFonts w:hint="eastAsia"/>
          <w:color w:val="auto"/>
          <w:lang w:val="en-US" w:eastAsia="zh-CN"/>
        </w:rPr>
        <w:t>持有主体应与申请主体名称一致。</w:t>
      </w:r>
    </w:p>
    <w:p>
      <w:pPr>
        <w:pStyle w:val="56"/>
        <w:bidi w:val="0"/>
        <w:rPr>
          <w:rFonts w:hint="eastAsia"/>
          <w:color w:val="auto"/>
        </w:rPr>
      </w:pPr>
      <w:r>
        <w:rPr>
          <w:rFonts w:hint="eastAsia"/>
          <w:color w:val="auto"/>
          <w:lang w:val="en-US" w:eastAsia="zh-CN"/>
        </w:rPr>
        <w:t>应</w:t>
      </w:r>
      <w:r>
        <w:rPr>
          <w:rFonts w:hint="eastAsia"/>
          <w:color w:val="auto"/>
        </w:rPr>
        <w:t>加盖批复单位印章</w:t>
      </w:r>
      <w:r>
        <w:rPr>
          <w:rFonts w:hint="eastAsia"/>
          <w:color w:val="auto"/>
          <w:lang w:eastAsia="zh-CN"/>
        </w:rPr>
        <w:t>，</w:t>
      </w:r>
      <w:r>
        <w:rPr>
          <w:rFonts w:hint="eastAsia"/>
          <w:color w:val="auto"/>
          <w:lang w:val="en-US" w:eastAsia="zh-CN"/>
        </w:rPr>
        <w:t>且</w:t>
      </w:r>
      <w:r>
        <w:rPr>
          <w:rFonts w:hint="eastAsia"/>
          <w:color w:val="auto"/>
        </w:rPr>
        <w:t>批复单位正确</w:t>
      </w:r>
      <w:r>
        <w:rPr>
          <w:rFonts w:hint="eastAsia"/>
          <w:color w:val="auto"/>
          <w:lang w:val="en-US" w:eastAsia="zh-CN"/>
        </w:rPr>
        <w:t>无误</w:t>
      </w:r>
      <w:r>
        <w:rPr>
          <w:rFonts w:hint="eastAsia"/>
          <w:color w:val="auto"/>
        </w:rPr>
        <w:t>。</w:t>
      </w:r>
    </w:p>
    <w:p>
      <w:pPr>
        <w:pStyle w:val="56"/>
        <w:bidi w:val="0"/>
        <w:rPr>
          <w:rFonts w:hint="eastAsia"/>
          <w:color w:val="auto"/>
        </w:rPr>
      </w:pPr>
      <w:r>
        <w:rPr>
          <w:rFonts w:hint="eastAsia"/>
          <w:color w:val="auto"/>
          <w:lang w:val="en-US" w:eastAsia="zh-CN"/>
        </w:rPr>
        <w:t>应</w:t>
      </w:r>
      <w:r>
        <w:rPr>
          <w:rFonts w:hint="eastAsia"/>
          <w:color w:val="auto"/>
        </w:rPr>
        <w:t>在有效期内。</w:t>
      </w:r>
    </w:p>
    <w:p>
      <w:pPr>
        <w:pStyle w:val="56"/>
        <w:bidi w:val="0"/>
        <w:rPr>
          <w:rFonts w:hint="eastAsia"/>
          <w:color w:val="auto"/>
        </w:rPr>
      </w:pPr>
      <w:r>
        <w:rPr>
          <w:rFonts w:hint="eastAsia"/>
          <w:color w:val="auto"/>
        </w:rPr>
        <w:t>d）证照类</w:t>
      </w:r>
    </w:p>
    <w:p>
      <w:pPr>
        <w:pStyle w:val="56"/>
        <w:bidi w:val="0"/>
        <w:rPr>
          <w:rFonts w:hint="eastAsia"/>
          <w:color w:val="auto"/>
        </w:rPr>
      </w:pPr>
      <w:r>
        <w:rPr>
          <w:rFonts w:hint="eastAsia"/>
          <w:color w:val="auto"/>
          <w:lang w:val="en-US" w:eastAsia="zh-CN"/>
        </w:rPr>
        <w:t>证照应</w:t>
      </w:r>
      <w:r>
        <w:rPr>
          <w:rFonts w:hint="eastAsia"/>
          <w:color w:val="auto"/>
        </w:rPr>
        <w:t>在有效期内。</w:t>
      </w:r>
    </w:p>
    <w:p>
      <w:pPr>
        <w:pStyle w:val="56"/>
        <w:bidi w:val="0"/>
        <w:rPr>
          <w:rFonts w:hint="eastAsia"/>
          <w:color w:val="auto"/>
          <w:lang w:eastAsia="zh-CN"/>
        </w:rPr>
      </w:pPr>
      <w:r>
        <w:rPr>
          <w:rFonts w:hint="eastAsia"/>
          <w:color w:val="auto"/>
          <w:lang w:eastAsia="zh-CN"/>
        </w:rPr>
        <w:t>持证主体</w:t>
      </w:r>
      <w:r>
        <w:rPr>
          <w:rFonts w:hint="eastAsia"/>
          <w:color w:val="auto"/>
          <w:lang w:val="en-US" w:eastAsia="zh-CN"/>
        </w:rPr>
        <w:t>应与</w:t>
      </w:r>
      <w:r>
        <w:rPr>
          <w:rFonts w:hint="eastAsia"/>
          <w:color w:val="auto"/>
        </w:rPr>
        <w:t>与申请主体</w:t>
      </w:r>
      <w:r>
        <w:rPr>
          <w:rFonts w:hint="eastAsia"/>
          <w:color w:val="auto"/>
          <w:lang w:val="en-US" w:eastAsia="zh-CN"/>
        </w:rPr>
        <w:t>名称</w:t>
      </w:r>
      <w:r>
        <w:rPr>
          <w:rFonts w:hint="eastAsia"/>
          <w:color w:val="auto"/>
        </w:rPr>
        <w:t>一致。</w:t>
      </w:r>
    </w:p>
    <w:p>
      <w:pPr>
        <w:pStyle w:val="56"/>
        <w:bidi w:val="0"/>
        <w:rPr>
          <w:rFonts w:hint="eastAsia"/>
          <w:color w:val="auto"/>
        </w:rPr>
      </w:pPr>
      <w:r>
        <w:rPr>
          <w:rFonts w:hint="eastAsia"/>
          <w:color w:val="auto"/>
          <w:lang w:val="en-US" w:eastAsia="zh-CN"/>
        </w:rPr>
        <w:t>应</w:t>
      </w:r>
      <w:r>
        <w:rPr>
          <w:rFonts w:hint="eastAsia"/>
          <w:color w:val="auto"/>
        </w:rPr>
        <w:t>加盖发证机关印章</w:t>
      </w:r>
      <w:r>
        <w:rPr>
          <w:rFonts w:hint="eastAsia"/>
          <w:color w:val="auto"/>
          <w:lang w:eastAsia="zh-CN"/>
        </w:rPr>
        <w:t>，</w:t>
      </w:r>
      <w:r>
        <w:rPr>
          <w:rFonts w:hint="eastAsia"/>
          <w:color w:val="auto"/>
          <w:lang w:val="en-US" w:eastAsia="zh-CN"/>
        </w:rPr>
        <w:t>且发证机关正确无误</w:t>
      </w:r>
      <w:r>
        <w:rPr>
          <w:rFonts w:hint="eastAsia"/>
          <w:color w:val="auto"/>
        </w:rPr>
        <w:t>。</w:t>
      </w:r>
    </w:p>
    <w:p>
      <w:pPr>
        <w:pStyle w:val="238"/>
        <w:tabs>
          <w:tab w:val="left" w:pos="360"/>
        </w:tabs>
        <w:bidi w:val="0"/>
        <w:rPr>
          <w:rFonts w:hint="eastAsia"/>
          <w:color w:val="auto"/>
        </w:rPr>
      </w:pPr>
      <w:r>
        <w:rPr>
          <w:rFonts w:hint="eastAsia"/>
          <w:color w:val="auto"/>
        </w:rPr>
        <w:t>特性审查要点</w:t>
      </w:r>
    </w:p>
    <w:p>
      <w:pPr>
        <w:pStyle w:val="56"/>
        <w:bidi w:val="0"/>
        <w:rPr>
          <w:rFonts w:hint="eastAsia"/>
          <w:color w:val="auto"/>
        </w:rPr>
      </w:pPr>
      <w:r>
        <w:rPr>
          <w:rFonts w:hint="eastAsia"/>
          <w:color w:val="auto"/>
        </w:rPr>
        <w:t>各责任单位负责梳理本部门事项的特性审查要点，如：面积以房屋房产证上的建筑面积为准，要求不低于300平米。</w:t>
      </w:r>
    </w:p>
    <w:p>
      <w:pPr>
        <w:pStyle w:val="237"/>
        <w:tabs>
          <w:tab w:val="left" w:pos="360"/>
        </w:tabs>
        <w:bidi w:val="0"/>
        <w:rPr>
          <w:rFonts w:hint="eastAsia"/>
          <w:color w:val="auto"/>
        </w:rPr>
      </w:pPr>
      <w:bookmarkStart w:id="67" w:name="_Toc170485119"/>
      <w:r>
        <w:rPr>
          <w:rFonts w:hint="eastAsia"/>
          <w:color w:val="auto"/>
        </w:rPr>
        <w:t>材料示范样例梳理</w:t>
      </w:r>
      <w:bookmarkEnd w:id="67"/>
    </w:p>
    <w:p>
      <w:pPr>
        <w:pStyle w:val="56"/>
        <w:bidi w:val="0"/>
        <w:rPr>
          <w:rFonts w:hint="eastAsia"/>
          <w:color w:val="auto"/>
        </w:rPr>
      </w:pPr>
      <w:r>
        <w:rPr>
          <w:rFonts w:hint="eastAsia"/>
          <w:color w:val="auto"/>
        </w:rPr>
        <w:t>对云综窗事项的每一项材料（包括不同情形下的材料样式）进行示范样例的梳理，并按照一对一的关系进行配对，便于申请人依照样本准备。</w:t>
      </w:r>
    </w:p>
    <w:p>
      <w:pPr>
        <w:pStyle w:val="56"/>
        <w:bidi w:val="0"/>
        <w:rPr>
          <w:rFonts w:hint="eastAsia"/>
          <w:color w:val="auto"/>
        </w:rPr>
      </w:pPr>
      <w:r>
        <w:rPr>
          <w:rFonts w:hint="eastAsia"/>
          <w:color w:val="auto"/>
        </w:rPr>
        <w:t>对实体材料进行收集，在政务服务网上能够进行实体材料下载的直接下载；政务服务网不能进行下载的，对已经审查通过归档的实体材料进行拍照。实体材料搜集后，按照“一一对应”的原则，与申请材料进行一一示例对应。</w:t>
      </w:r>
    </w:p>
    <w:p>
      <w:pPr>
        <w:pStyle w:val="237"/>
        <w:tabs>
          <w:tab w:val="left" w:pos="360"/>
        </w:tabs>
        <w:bidi w:val="0"/>
        <w:rPr>
          <w:rFonts w:hint="eastAsia"/>
          <w:color w:val="auto"/>
        </w:rPr>
      </w:pPr>
      <w:bookmarkStart w:id="68" w:name="_Toc170485120"/>
      <w:r>
        <w:rPr>
          <w:rFonts w:hint="eastAsia"/>
          <w:color w:val="auto"/>
        </w:rPr>
        <w:t>表单梳理</w:t>
      </w:r>
      <w:bookmarkEnd w:id="68"/>
    </w:p>
    <w:p>
      <w:pPr>
        <w:pStyle w:val="56"/>
        <w:bidi w:val="0"/>
        <w:rPr>
          <w:rFonts w:hint="eastAsia"/>
          <w:color w:val="auto"/>
        </w:rPr>
      </w:pPr>
      <w:r>
        <w:rPr>
          <w:rFonts w:hint="eastAsia"/>
          <w:color w:val="auto"/>
        </w:rPr>
        <w:t>对事项申请表（书）类型材料的表单字段要素进行梳理。同时梳理事项中字段数源目录，围绕“表单免填写”打造应用场景。</w:t>
      </w:r>
    </w:p>
    <w:p>
      <w:pPr>
        <w:pStyle w:val="238"/>
        <w:tabs>
          <w:tab w:val="left" w:pos="360"/>
        </w:tabs>
        <w:bidi w:val="0"/>
        <w:rPr>
          <w:rFonts w:hint="eastAsia"/>
          <w:color w:val="auto"/>
        </w:rPr>
      </w:pPr>
      <w:r>
        <w:rPr>
          <w:rFonts w:hint="eastAsia"/>
          <w:color w:val="auto"/>
        </w:rPr>
        <w:t>拆解申请表单字段</w:t>
      </w:r>
    </w:p>
    <w:p>
      <w:pPr>
        <w:pStyle w:val="56"/>
        <w:bidi w:val="0"/>
        <w:rPr>
          <w:rFonts w:hint="eastAsia"/>
          <w:color w:val="auto"/>
        </w:rPr>
      </w:pPr>
      <w:r>
        <w:rPr>
          <w:rFonts w:hint="eastAsia"/>
          <w:color w:val="auto"/>
        </w:rPr>
        <w:t>各责任单位对事项申请表内所有的字段进行提取，将内容填充至梳理模板。</w:t>
      </w:r>
    </w:p>
    <w:p>
      <w:pPr>
        <w:pStyle w:val="238"/>
        <w:tabs>
          <w:tab w:val="left" w:pos="360"/>
        </w:tabs>
        <w:bidi w:val="0"/>
        <w:rPr>
          <w:rFonts w:hint="eastAsia"/>
          <w:color w:val="auto"/>
        </w:rPr>
      </w:pPr>
      <w:r>
        <w:rPr>
          <w:rFonts w:hint="eastAsia"/>
          <w:color w:val="auto"/>
        </w:rPr>
        <w:t>梳理可数源的表单字段</w:t>
      </w:r>
    </w:p>
    <w:p>
      <w:pPr>
        <w:pStyle w:val="56"/>
        <w:bidi w:val="0"/>
        <w:rPr>
          <w:rFonts w:hint="eastAsia"/>
          <w:color w:val="auto"/>
        </w:rPr>
      </w:pPr>
      <w:r>
        <w:rPr>
          <w:rFonts w:hint="eastAsia"/>
          <w:color w:val="auto"/>
        </w:rPr>
        <w:t>基于“关系化”原则，找到字段数源关系，即建立字段和部门、系统、数据、接口之间的血缘关系，形成字段数源目录。</w:t>
      </w:r>
    </w:p>
    <w:p>
      <w:pPr>
        <w:pStyle w:val="238"/>
        <w:tabs>
          <w:tab w:val="left" w:pos="360"/>
        </w:tabs>
        <w:bidi w:val="0"/>
        <w:rPr>
          <w:rFonts w:hint="eastAsia"/>
          <w:color w:val="auto"/>
        </w:rPr>
      </w:pPr>
      <w:r>
        <w:rPr>
          <w:rFonts w:hint="eastAsia"/>
          <w:color w:val="auto"/>
        </w:rPr>
        <w:t>梳理表单情形</w:t>
      </w:r>
    </w:p>
    <w:p>
      <w:pPr>
        <w:pStyle w:val="56"/>
        <w:bidi w:val="0"/>
        <w:rPr>
          <w:rFonts w:hint="eastAsia"/>
          <w:color w:val="auto"/>
        </w:rPr>
      </w:pPr>
      <w:r>
        <w:rPr>
          <w:rFonts w:hint="eastAsia"/>
          <w:color w:val="auto"/>
        </w:rPr>
        <w:t>对于申请套表形式的表单，根据业务实际情况，对表单进行情形梳理。</w:t>
      </w:r>
    </w:p>
    <w:p>
      <w:pPr>
        <w:pStyle w:val="237"/>
        <w:tabs>
          <w:tab w:val="left" w:pos="360"/>
        </w:tabs>
        <w:bidi w:val="0"/>
        <w:rPr>
          <w:rFonts w:hint="eastAsia"/>
          <w:color w:val="auto"/>
        </w:rPr>
      </w:pPr>
      <w:bookmarkStart w:id="69" w:name="_Toc170485121"/>
      <w:r>
        <w:rPr>
          <w:rFonts w:hint="eastAsia"/>
          <w:color w:val="auto"/>
        </w:rPr>
        <w:t>常见问答梳理</w:t>
      </w:r>
      <w:bookmarkEnd w:id="69"/>
    </w:p>
    <w:p>
      <w:pPr>
        <w:pStyle w:val="56"/>
        <w:bidi w:val="0"/>
        <w:rPr>
          <w:rFonts w:hint="eastAsia"/>
          <w:color w:val="auto"/>
        </w:rPr>
      </w:pPr>
      <w:r>
        <w:rPr>
          <w:rFonts w:hint="eastAsia"/>
          <w:color w:val="auto"/>
        </w:rPr>
        <w:t>对事项办理过程中申请人提出的问题进行收集整理，按照标准问题与标准答案的方式进行整理，包括但不限于对事项办理时间、办理地点、办理流程、材料要求、表单填写等方面。</w:t>
      </w:r>
    </w:p>
    <w:p>
      <w:pPr>
        <w:pStyle w:val="239"/>
        <w:tabs>
          <w:tab w:val="left" w:pos="360"/>
        </w:tabs>
        <w:bidi w:val="0"/>
        <w:rPr>
          <w:rFonts w:hint="eastAsia"/>
          <w:color w:val="auto"/>
        </w:rPr>
      </w:pPr>
      <w:r>
        <w:rPr>
          <w:rFonts w:hint="eastAsia"/>
          <w:color w:val="auto"/>
        </w:rPr>
        <w:t>一条问题中包含多个问句，如问句表达的含义一致，应合并成一条标准问题。反之，应拆分成多条标准问题。</w:t>
      </w:r>
    </w:p>
    <w:p>
      <w:pPr>
        <w:pStyle w:val="239"/>
        <w:tabs>
          <w:tab w:val="left" w:pos="360"/>
        </w:tabs>
        <w:bidi w:val="0"/>
        <w:rPr>
          <w:rFonts w:hint="eastAsia"/>
          <w:color w:val="auto"/>
        </w:rPr>
      </w:pPr>
      <w:r>
        <w:rPr>
          <w:rFonts w:hint="eastAsia"/>
          <w:color w:val="auto"/>
        </w:rPr>
        <w:t>标准问题中主体部分的信息需要完整，如事项名称。</w:t>
      </w:r>
    </w:p>
    <w:p>
      <w:pPr>
        <w:pStyle w:val="239"/>
        <w:tabs>
          <w:tab w:val="left" w:pos="360"/>
        </w:tabs>
        <w:bidi w:val="0"/>
        <w:rPr>
          <w:rFonts w:hint="eastAsia"/>
          <w:color w:val="auto"/>
          <w:lang w:eastAsia="zh-CN"/>
        </w:rPr>
      </w:pPr>
      <w:r>
        <w:rPr>
          <w:rFonts w:hint="eastAsia"/>
          <w:color w:val="auto"/>
        </w:rPr>
        <w:t>标准问题中涉及到办理术语，</w:t>
      </w:r>
      <w:r>
        <w:rPr>
          <w:rFonts w:hint="eastAsia"/>
          <w:color w:val="auto"/>
          <w:lang w:val="en-US" w:eastAsia="zh-CN"/>
        </w:rPr>
        <w:t>宜使用</w:t>
      </w:r>
      <w:r>
        <w:rPr>
          <w:rFonts w:hint="eastAsia"/>
          <w:color w:val="auto"/>
        </w:rPr>
        <w:t>常用词语或口语化词语替换专业术语。</w:t>
      </w:r>
    </w:p>
    <w:p>
      <w:pPr>
        <w:pStyle w:val="239"/>
        <w:tabs>
          <w:tab w:val="left" w:pos="360"/>
        </w:tabs>
        <w:bidi w:val="0"/>
        <w:rPr>
          <w:rFonts w:hint="eastAsia"/>
          <w:color w:val="auto"/>
        </w:rPr>
      </w:pPr>
      <w:r>
        <w:rPr>
          <w:rFonts w:hint="eastAsia"/>
          <w:color w:val="auto"/>
        </w:rPr>
        <w:t>答案要全面简洁、通俗易懂。专业性太强的术语尽量用常用词语替换，或做口语化解释。</w:t>
      </w:r>
    </w:p>
    <w:p>
      <w:pPr>
        <w:pStyle w:val="239"/>
        <w:tabs>
          <w:tab w:val="left" w:pos="360"/>
        </w:tabs>
        <w:bidi w:val="0"/>
        <w:rPr>
          <w:rFonts w:hint="eastAsia"/>
          <w:color w:val="auto"/>
          <w:lang w:eastAsia="zh-CN"/>
        </w:rPr>
      </w:pPr>
      <w:r>
        <w:rPr>
          <w:rFonts w:hint="eastAsia"/>
          <w:color w:val="auto"/>
        </w:rPr>
        <w:t>答案的编写顺序对用户有很强的引导性，</w:t>
      </w:r>
      <w:r>
        <w:rPr>
          <w:rFonts w:hint="eastAsia"/>
          <w:color w:val="auto"/>
          <w:lang w:val="en-US" w:eastAsia="zh-CN"/>
        </w:rPr>
        <w:t>宜</w:t>
      </w:r>
      <w:r>
        <w:rPr>
          <w:rFonts w:hint="eastAsia"/>
          <w:color w:val="auto"/>
        </w:rPr>
        <w:t>根据渠道便捷性及提高办事效率等方面排列顺序。</w:t>
      </w:r>
    </w:p>
    <w:p>
      <w:pPr>
        <w:pStyle w:val="239"/>
        <w:tabs>
          <w:tab w:val="left" w:pos="360"/>
        </w:tabs>
        <w:bidi w:val="0"/>
        <w:rPr>
          <w:rFonts w:hint="eastAsia"/>
          <w:color w:val="auto"/>
        </w:rPr>
      </w:pPr>
      <w:r>
        <w:rPr>
          <w:rFonts w:hint="eastAsia"/>
          <w:color w:val="auto"/>
        </w:rPr>
        <w:t>答案编写应完整全面，即答案包含问题。</w:t>
      </w:r>
    </w:p>
    <w:bookmarkEnd w:id="26"/>
    <w:bookmarkEnd w:id="29"/>
    <w:bookmarkEnd w:id="30"/>
    <w:bookmarkEnd w:id="31"/>
    <w:bookmarkEnd w:id="32"/>
    <w:bookmarkEnd w:id="33"/>
    <w:bookmarkEnd w:id="34"/>
    <w:bookmarkEnd w:id="35"/>
    <w:bookmarkEnd w:id="36"/>
    <w:bookmarkEnd w:id="37"/>
    <w:bookmarkEnd w:id="38"/>
    <w:bookmarkEnd w:id="39"/>
    <w:p>
      <w:pPr>
        <w:pStyle w:val="56"/>
        <w:ind w:firstLine="0" w:firstLineChars="0"/>
        <w:jc w:val="both"/>
        <w:rPr>
          <w:rFonts w:hint="default"/>
          <w:u w:val="thick"/>
          <w:lang w:val="en-US" w:eastAsia="zh-CN"/>
        </w:rPr>
      </w:pPr>
      <w:r>
        <w:rPr>
          <w:rFonts w:hint="eastAsia"/>
          <w:lang w:val="en-US" w:eastAsia="zh-CN"/>
        </w:rPr>
        <w:t xml:space="preserve">                            </w:t>
      </w:r>
      <w:r>
        <w:rPr>
          <w:rFonts w:hint="eastAsia"/>
          <w:u w:val="thick"/>
          <w:lang w:val="en-US" w:eastAsia="zh-CN"/>
        </w:rPr>
        <w:t xml:space="preserve">                               </w:t>
      </w:r>
    </w:p>
    <w:sectPr>
      <w:headerReference r:id="rId17" w:type="default"/>
      <w:footerReference r:id="rId19" w:type="default"/>
      <w:headerReference r:id="rId18" w:type="even"/>
      <w:footerReference r:id="rId20" w:type="even"/>
      <w:pgSz w:w="11906" w:h="16838"/>
      <w:pgMar w:top="2410" w:right="1134" w:bottom="1134" w:left="1134" w:header="1418" w:footer="1134" w:gutter="284"/>
      <w:pgNumType w:start="1"/>
      <w:cols w:space="425" w:num="1"/>
      <w:formProt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7A"/>
    <w:family w:val="auto"/>
    <w:pitch w:val="default"/>
    <w:sig w:usb0="00000000" w:usb1="00000000" w:usb2="00000009"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宋体"/>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helvetica">
    <w:altName w:val="仿宋_GB2312"/>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文泉驿微米黑">
    <w:panose1 w:val="020B0606030804020204"/>
    <w:charset w:val="86"/>
    <w:family w:val="auto"/>
    <w:pitch w:val="default"/>
    <w:sig w:usb0="E10002EF" w:usb1="6BDFFCFB" w:usb2="00800036" w:usb3="00000000" w:csb0="603E019F" w:csb1="DFD70000"/>
  </w:font>
  <w:font w:name="Noto Sans CJK JP Bold">
    <w:panose1 w:val="020B0800000000000000"/>
    <w:charset w:val="86"/>
    <w:family w:val="auto"/>
    <w:pitch w:val="default"/>
    <w:sig w:usb0="30000003" w:usb1="2BDF3C10" w:usb2="00000016" w:usb3="00000000" w:csb0="602E0107" w:csb1="00000000"/>
  </w:font>
  <w:font w:name="方正宋体S-超大字符集">
    <w:panose1 w:val="02000000000000000000"/>
    <w:charset w:val="86"/>
    <w:family w:val="auto"/>
    <w:pitch w:val="default"/>
    <w:sig w:usb0="00000001" w:usb1="08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fldChar w:fldCharType="begin"/>
    </w:r>
    <w:r>
      <w:instrText xml:space="preserve">PAGE   \* MERGEFORMAT</w:instrText>
    </w:r>
    <w:r>
      <w:fldChar w:fldCharType="separate"/>
    </w:r>
    <w:r>
      <w:rPr>
        <w:lang w:val="zh-CN"/>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720"/>
      <w:jc w:val="both"/>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PAGE   \* MERGEFORMAT</w:instrText>
    </w:r>
    <w:r>
      <w:fldChar w:fldCharType="separate"/>
    </w:r>
    <w:r>
      <w:rPr>
        <w:lang w:val="zh-CN"/>
      </w:rPr>
      <w:t>I</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pPr>
    <w:r>
      <w:fldChar w:fldCharType="begin"/>
    </w:r>
    <w:r>
      <w:instrText xml:space="preserve"> PAGE   \* MERGEFORMAT \* MERGEFORMAT </w:instrText>
    </w:r>
    <w:r>
      <w:fldChar w:fldCharType="separate"/>
    </w:r>
    <w:r>
      <w:t>II</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PAGE   \* MERGEFORMAT</w:instrText>
    </w:r>
    <w:r>
      <w:fldChar w:fldCharType="separate"/>
    </w:r>
    <w:r>
      <w:rPr>
        <w:lang w:val="zh-CN"/>
      </w:rPr>
      <w:t>I</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pPr>
    <w:r>
      <w:fldChar w:fldCharType="begin"/>
    </w:r>
    <w:r>
      <w:instrText xml:space="preserve"> PAGE   \* MERGEFORMAT \* MERGEFORMAT </w:instrText>
    </w:r>
    <w:r>
      <w:fldChar w:fldCharType="separate"/>
    </w:r>
    <w:r>
      <w:t>II</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PAGE   \* MERGEFORMAT</w:instrText>
    </w:r>
    <w:r>
      <w:fldChar w:fldCharType="separate"/>
    </w:r>
    <w:r>
      <w:rPr>
        <w:lang w:val="zh-CN"/>
      </w:rPr>
      <w:t>1</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pPr>
    <w:r>
      <w:fldChar w:fldCharType="begin"/>
    </w:r>
    <w:r>
      <w:instrText xml:space="preserve"> PAGE   \* MERGEFORMAT \* MERGEFORMAT </w:instrText>
    </w:r>
    <w:r>
      <w:fldChar w:fldCharType="separate"/>
    </w:r>
    <w:r>
      <w:t>6</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wordWrap w:val="0"/>
      <w:jc w:val="right"/>
      <w:rPr>
        <w:rFonts w:ascii="黑体" w:hAnsi="黑体" w:eastAsia="黑体"/>
      </w:rPr>
    </w:pPr>
    <w:r>
      <w:rPr>
        <w:rFonts w:ascii="黑体" w:hAnsi="黑体" w:eastAsia="黑体"/>
      </w:rPr>
      <w:t>Q/LB.</w:t>
    </w:r>
    <w:r>
      <w:rPr>
        <w:rFonts w:hint="eastAsia" w:ascii="黑体" w:hAnsi="黑体" w:eastAsia="黑体"/>
      </w:rPr>
      <w:t>□</w:t>
    </w:r>
    <w:r>
      <w:rPr>
        <w:rFonts w:ascii="黑体" w:hAnsi="黑体" w:eastAsia="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both"/>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pPr>
    <w:r>
      <w:fldChar w:fldCharType="begin"/>
    </w:r>
    <w:r>
      <w:instrText xml:space="preserve"> STYLEREF  标准文件_文件编号  \* MERGEFORMAT </w:instrText>
    </w:r>
    <w:r>
      <w:fldChar w:fldCharType="separate"/>
    </w:r>
    <w:r>
      <w:t>DB 4110/T XXXX—XXXX</w:t>
    </w:r>
    <w: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4110/T XXXX—XXXX</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pPr>
    <w:r>
      <w:fldChar w:fldCharType="begin"/>
    </w:r>
    <w:r>
      <w:instrText xml:space="preserve"> STYLEREF  标准文件_文件编号  \* MERGEFORMAT </w:instrText>
    </w:r>
    <w:r>
      <w:fldChar w:fldCharType="separate"/>
    </w:r>
    <w:r>
      <w:t>DB 4110/T XXXX—XXXX</w: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4110/T XXXX—XXXX</w:t>
    </w:r>
    <w:r>
      <w:fldChar w:fldCharType="end"/>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pPr>
    <w:r>
      <w:fldChar w:fldCharType="begin"/>
    </w:r>
    <w:r>
      <w:instrText xml:space="preserve"> STYLEREF  标准文件_文件编号  \* MERGEFORMAT </w:instrText>
    </w:r>
    <w:r>
      <w:fldChar w:fldCharType="separate"/>
    </w:r>
    <w:r>
      <w:t>DB 4110/T XXXX—XXXX</w:t>
    </w:r>
    <w:r>
      <w:fldChar w:fldCharType="end"/>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4110/T XXXX—XXXX</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DB328F"/>
    <w:multiLevelType w:val="singleLevel"/>
    <w:tmpl w:val="BFDB328F"/>
    <w:lvl w:ilvl="0" w:tentative="0">
      <w:start w:val="1"/>
      <w:numFmt w:val="decimal"/>
      <w:suff w:val="nothing"/>
      <w:lvlText w:val="%1、"/>
      <w:lvlJc w:val="left"/>
    </w:lvl>
  </w:abstractNum>
  <w:abstractNum w:abstractNumId="1">
    <w:nsid w:val="02837933"/>
    <w:multiLevelType w:val="multilevel"/>
    <w:tmpl w:val="02837933"/>
    <w:lvl w:ilvl="0" w:tentative="0">
      <w:start w:val="1"/>
      <w:numFmt w:val="decimal"/>
      <w:pStyle w:val="64"/>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2">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159"/>
      <w:suff w:val="nothing"/>
      <w:lvlText w:val="%1%2.%3　"/>
      <w:lvlJc w:val="left"/>
      <w:pPr>
        <w:ind w:left="0" w:firstLine="0"/>
      </w:pPr>
    </w:lvl>
    <w:lvl w:ilvl="3" w:tentative="0">
      <w:start w:val="1"/>
      <w:numFmt w:val="decimal"/>
      <w:pStyle w:val="118"/>
      <w:suff w:val="nothing"/>
      <w:lvlText w:val="%1%2.%3.%4　"/>
      <w:lvlJc w:val="left"/>
      <w:pPr>
        <w:ind w:left="0" w:firstLine="0"/>
      </w:pPr>
    </w:lvl>
    <w:lvl w:ilvl="4" w:tentative="0">
      <w:start w:val="1"/>
      <w:numFmt w:val="decimal"/>
      <w:pStyle w:val="153"/>
      <w:suff w:val="nothing"/>
      <w:lvlText w:val="%1%2.%3.%4.%5　"/>
      <w:lvlJc w:val="left"/>
      <w:pPr>
        <w:ind w:left="0" w:firstLine="0"/>
      </w:pPr>
    </w:lvl>
    <w:lvl w:ilvl="5" w:tentative="0">
      <w:start w:val="1"/>
      <w:numFmt w:val="decimal"/>
      <w:pStyle w:val="155"/>
      <w:suff w:val="nothing"/>
      <w:lvlText w:val="%1%2.%3.%4.%5.%6　"/>
      <w:lvlJc w:val="left"/>
      <w:pPr>
        <w:ind w:left="0" w:firstLine="0"/>
      </w:pPr>
    </w:lvl>
    <w:lvl w:ilvl="6" w:tentative="0">
      <w:start w:val="1"/>
      <w:numFmt w:val="decimal"/>
      <w:pStyle w:val="158"/>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3">
    <w:nsid w:val="079102AD"/>
    <w:multiLevelType w:val="multilevel"/>
    <w:tmpl w:val="079102AD"/>
    <w:lvl w:ilvl="0" w:tentative="0">
      <w:start w:val="1"/>
      <w:numFmt w:val="decimal"/>
      <w:pStyle w:val="180"/>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4">
    <w:nsid w:val="07ED3FEA"/>
    <w:multiLevelType w:val="multilevel"/>
    <w:tmpl w:val="07ED3FEA"/>
    <w:lvl w:ilvl="0" w:tentative="0">
      <w:start w:val="1"/>
      <w:numFmt w:val="none"/>
      <w:pStyle w:val="89"/>
      <w:lvlText w:val="%1"/>
      <w:lvlJc w:val="left"/>
      <w:pPr>
        <w:ind w:left="425" w:hanging="425"/>
      </w:pPr>
      <w:rPr>
        <w:rFonts w:hint="eastAsia"/>
      </w:rPr>
    </w:lvl>
    <w:lvl w:ilvl="1" w:tentative="0">
      <w:start w:val="1"/>
      <w:numFmt w:val="decimal"/>
      <w:pStyle w:val="200"/>
      <w:suff w:val="nothing"/>
      <w:lvlText w:val="%10.%2 "/>
      <w:lvlJc w:val="left"/>
      <w:pPr>
        <w:ind w:left="0" w:firstLine="0"/>
      </w:pPr>
      <w:rPr>
        <w:rFonts w:hint="eastAsia" w:ascii="黑体" w:eastAsia="黑体" w:hAnsiTheme="minorHAnsi"/>
        <w:b w:val="0"/>
        <w:i w:val="0"/>
        <w:sz w:val="21"/>
      </w:rPr>
    </w:lvl>
    <w:lvl w:ilvl="2" w:tentative="0">
      <w:start w:val="1"/>
      <w:numFmt w:val="decimal"/>
      <w:pStyle w:val="201"/>
      <w:suff w:val="nothing"/>
      <w:lvlText w:val="%10.%2.%3 "/>
      <w:lvlJc w:val="left"/>
      <w:pPr>
        <w:ind w:left="0" w:firstLine="0"/>
      </w:pPr>
      <w:rPr>
        <w:rFonts w:hint="eastAsia" w:ascii="黑体" w:eastAsia="黑体" w:hAnsiTheme="minorHAnsi"/>
        <w:b w:val="0"/>
        <w:i w:val="0"/>
        <w:sz w:val="21"/>
      </w:rPr>
    </w:lvl>
    <w:lvl w:ilvl="3" w:tentative="0">
      <w:start w:val="1"/>
      <w:numFmt w:val="decimal"/>
      <w:pStyle w:val="202"/>
      <w:suff w:val="nothing"/>
      <w:lvlText w:val="%10.%2.%3.%4 "/>
      <w:lvlJc w:val="left"/>
      <w:pPr>
        <w:ind w:left="0" w:firstLine="0"/>
      </w:pPr>
      <w:rPr>
        <w:rFonts w:hint="eastAsia" w:ascii="黑体" w:eastAsia="黑体" w:hAnsiTheme="minorHAnsi"/>
        <w:b w:val="0"/>
        <w:i w:val="0"/>
        <w:sz w:val="21"/>
      </w:rPr>
    </w:lvl>
    <w:lvl w:ilvl="4" w:tentative="0">
      <w:start w:val="1"/>
      <w:numFmt w:val="decimal"/>
      <w:pStyle w:val="203"/>
      <w:suff w:val="nothing"/>
      <w:lvlText w:val="%10.%2.%3.%4.%5 "/>
      <w:lvlJc w:val="left"/>
      <w:pPr>
        <w:ind w:left="0" w:firstLine="0"/>
      </w:pPr>
      <w:rPr>
        <w:rFonts w:hint="eastAsia" w:ascii="黑体" w:eastAsia="黑体" w:hAnsiTheme="minorHAnsi"/>
        <w:b w:val="0"/>
        <w:i w:val="0"/>
        <w:sz w:val="21"/>
      </w:rPr>
    </w:lvl>
    <w:lvl w:ilvl="5" w:tentative="0">
      <w:start w:val="1"/>
      <w:numFmt w:val="decimal"/>
      <w:pStyle w:val="204"/>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0AE367E9"/>
    <w:multiLevelType w:val="multilevel"/>
    <w:tmpl w:val="0AE367E9"/>
    <w:lvl w:ilvl="0" w:tentative="0">
      <w:start w:val="1"/>
      <w:numFmt w:val="none"/>
      <w:pStyle w:val="181"/>
      <w:suff w:val="nothing"/>
      <w:lvlText w:val="%1示例："/>
      <w:lvlJc w:val="left"/>
      <w:pPr>
        <w:ind w:left="0" w:firstLine="363"/>
      </w:pPr>
      <w:rPr>
        <w:rFonts w:hint="eastAsia" w:ascii="黑体" w:eastAsia="黑体"/>
        <w:b w:val="0"/>
        <w:i w:val="0"/>
        <w:sz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6">
    <w:nsid w:val="0BDC1670"/>
    <w:multiLevelType w:val="multilevel"/>
    <w:tmpl w:val="0BDC1670"/>
    <w:lvl w:ilvl="0" w:tentative="0">
      <w:start w:val="1"/>
      <w:numFmt w:val="decimal"/>
      <w:pStyle w:val="67"/>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D051F45"/>
    <w:multiLevelType w:val="multilevel"/>
    <w:tmpl w:val="0D051F45"/>
    <w:lvl w:ilvl="0" w:tentative="0">
      <w:start w:val="1"/>
      <w:numFmt w:val="lowerRoman"/>
      <w:pStyle w:val="169"/>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543"/>
        </w:tabs>
        <w:ind w:left="1543" w:hanging="420"/>
      </w:pPr>
      <w:rPr>
        <w:rFonts w:hint="eastAsia"/>
      </w:rPr>
    </w:lvl>
    <w:lvl w:ilvl="2" w:tentative="0">
      <w:start w:val="1"/>
      <w:numFmt w:val="lowerRoman"/>
      <w:lvlText w:val="%3."/>
      <w:lvlJc w:val="right"/>
      <w:pPr>
        <w:tabs>
          <w:tab w:val="left" w:pos="1963"/>
        </w:tabs>
        <w:ind w:left="1963" w:hanging="420"/>
      </w:pPr>
      <w:rPr>
        <w:rFonts w:hint="eastAsia"/>
      </w:rPr>
    </w:lvl>
    <w:lvl w:ilvl="3" w:tentative="0">
      <w:start w:val="1"/>
      <w:numFmt w:val="decimal"/>
      <w:lvlText w:val="%4."/>
      <w:lvlJc w:val="left"/>
      <w:pPr>
        <w:tabs>
          <w:tab w:val="left" w:pos="2383"/>
        </w:tabs>
        <w:ind w:left="2383" w:hanging="420"/>
      </w:pPr>
      <w:rPr>
        <w:rFonts w:hint="eastAsia"/>
      </w:rPr>
    </w:lvl>
    <w:lvl w:ilvl="4" w:tentative="0">
      <w:start w:val="1"/>
      <w:numFmt w:val="lowerLetter"/>
      <w:lvlText w:val="%5)"/>
      <w:lvlJc w:val="left"/>
      <w:pPr>
        <w:tabs>
          <w:tab w:val="left" w:pos="2803"/>
        </w:tabs>
        <w:ind w:left="2803" w:hanging="420"/>
      </w:pPr>
      <w:rPr>
        <w:rFonts w:hint="eastAsia"/>
      </w:rPr>
    </w:lvl>
    <w:lvl w:ilvl="5" w:tentative="0">
      <w:start w:val="1"/>
      <w:numFmt w:val="lowerRoman"/>
      <w:lvlText w:val="%6."/>
      <w:lvlJc w:val="right"/>
      <w:pPr>
        <w:tabs>
          <w:tab w:val="left" w:pos="3223"/>
        </w:tabs>
        <w:ind w:left="3223" w:hanging="420"/>
      </w:pPr>
      <w:rPr>
        <w:rFonts w:hint="eastAsia"/>
      </w:rPr>
    </w:lvl>
    <w:lvl w:ilvl="6" w:tentative="0">
      <w:start w:val="1"/>
      <w:numFmt w:val="decimal"/>
      <w:lvlText w:val="%7."/>
      <w:lvlJc w:val="left"/>
      <w:pPr>
        <w:tabs>
          <w:tab w:val="left" w:pos="3643"/>
        </w:tabs>
        <w:ind w:left="3643" w:hanging="420"/>
      </w:pPr>
      <w:rPr>
        <w:rFonts w:hint="eastAsia"/>
      </w:rPr>
    </w:lvl>
    <w:lvl w:ilvl="7" w:tentative="0">
      <w:start w:val="1"/>
      <w:numFmt w:val="lowerLetter"/>
      <w:lvlText w:val="%8)"/>
      <w:lvlJc w:val="left"/>
      <w:pPr>
        <w:tabs>
          <w:tab w:val="left" w:pos="4063"/>
        </w:tabs>
        <w:ind w:left="4063" w:hanging="420"/>
      </w:pPr>
      <w:rPr>
        <w:rFonts w:hint="eastAsia"/>
      </w:rPr>
    </w:lvl>
    <w:lvl w:ilvl="8" w:tentative="0">
      <w:start w:val="1"/>
      <w:numFmt w:val="lowerRoman"/>
      <w:lvlText w:val="%9."/>
      <w:lvlJc w:val="right"/>
      <w:pPr>
        <w:tabs>
          <w:tab w:val="left" w:pos="4483"/>
        </w:tabs>
        <w:ind w:left="4483" w:hanging="420"/>
      </w:pPr>
      <w:rPr>
        <w:rFonts w:hint="eastAsia"/>
      </w:rPr>
    </w:lvl>
  </w:abstractNum>
  <w:abstractNum w:abstractNumId="8">
    <w:nsid w:val="1AD20F90"/>
    <w:multiLevelType w:val="multilevel"/>
    <w:tmpl w:val="1AD20F90"/>
    <w:lvl w:ilvl="0" w:tentative="0">
      <w:start w:val="1"/>
      <w:numFmt w:val="none"/>
      <w:pStyle w:val="110"/>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1AF15012"/>
    <w:multiLevelType w:val="multilevel"/>
    <w:tmpl w:val="1AF15012"/>
    <w:lvl w:ilvl="0" w:tentative="0">
      <w:start w:val="1"/>
      <w:numFmt w:val="upperLetter"/>
      <w:pStyle w:val="85"/>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10">
    <w:nsid w:val="1EAA1992"/>
    <w:multiLevelType w:val="multilevel"/>
    <w:tmpl w:val="1EAA1992"/>
    <w:lvl w:ilvl="0" w:tentative="0">
      <w:start w:val="1"/>
      <w:numFmt w:val="none"/>
      <w:pStyle w:val="92"/>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11">
    <w:nsid w:val="2C5917C3"/>
    <w:multiLevelType w:val="multilevel"/>
    <w:tmpl w:val="2C5917C3"/>
    <w:lvl w:ilvl="0" w:tentative="0">
      <w:start w:val="1"/>
      <w:numFmt w:val="none"/>
      <w:pStyle w:val="132"/>
      <w:lvlText w:val="%1——"/>
      <w:lvlJc w:val="left"/>
      <w:pPr>
        <w:tabs>
          <w:tab w:val="left" w:pos="851"/>
        </w:tabs>
        <w:ind w:left="851" w:hanging="426"/>
      </w:pPr>
      <w:rPr>
        <w:rFonts w:hint="eastAsia" w:ascii="宋体" w:hAnsi="Times New Roman" w:eastAsia="宋体"/>
        <w:b w:val="0"/>
        <w:i w:val="0"/>
        <w:sz w:val="21"/>
      </w:rPr>
    </w:lvl>
    <w:lvl w:ilvl="1" w:tentative="0">
      <w:start w:val="1"/>
      <w:numFmt w:val="none"/>
      <w:pStyle w:val="187"/>
      <w:lvlText w:val=""/>
      <w:lvlJc w:val="left"/>
      <w:pPr>
        <w:ind w:left="851" w:hanging="431"/>
      </w:pPr>
      <w:rPr>
        <w:rFonts w:hint="default" w:ascii="Symbol" w:hAnsi="Symbol"/>
        <w:sz w:val="21"/>
      </w:rPr>
    </w:lvl>
    <w:lvl w:ilvl="2" w:tentative="0">
      <w:start w:val="1"/>
      <w:numFmt w:val="bullet"/>
      <w:pStyle w:val="172"/>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2">
    <w:nsid w:val="32F04FB2"/>
    <w:multiLevelType w:val="multilevel"/>
    <w:tmpl w:val="32F04FB2"/>
    <w:lvl w:ilvl="0" w:tentative="0">
      <w:start w:val="1"/>
      <w:numFmt w:val="lowerLetter"/>
      <w:pStyle w:val="101"/>
      <w:lvlText w:val="%1"/>
      <w:lvlJc w:val="left"/>
      <w:pPr>
        <w:tabs>
          <w:tab w:val="left" w:pos="539"/>
        </w:tabs>
        <w:ind w:left="539" w:hanging="119"/>
      </w:pPr>
      <w:rPr>
        <w:rFonts w:hint="eastAsia"/>
        <w:caps w:val="0"/>
        <w:strike w:val="0"/>
        <w:dstrike w:val="0"/>
        <w:vanish w:val="0"/>
        <w:vertAlign w:val="superscript"/>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13">
    <w:nsid w:val="44C50F90"/>
    <w:multiLevelType w:val="multilevel"/>
    <w:tmpl w:val="44C50F90"/>
    <w:lvl w:ilvl="0" w:tentative="0">
      <w:start w:val="1"/>
      <w:numFmt w:val="lowerLetter"/>
      <w:pStyle w:val="174"/>
      <w:lvlText w:val="%1)"/>
      <w:lvlJc w:val="left"/>
      <w:pPr>
        <w:tabs>
          <w:tab w:val="left" w:pos="851"/>
        </w:tabs>
        <w:ind w:left="851" w:hanging="426"/>
      </w:pPr>
      <w:rPr>
        <w:rFonts w:hint="eastAsia" w:ascii="宋体" w:hAnsi="Times New Roman" w:eastAsia="宋体"/>
        <w:sz w:val="21"/>
      </w:rPr>
    </w:lvl>
    <w:lvl w:ilvl="1" w:tentative="0">
      <w:start w:val="1"/>
      <w:numFmt w:val="decimal"/>
      <w:pStyle w:val="109"/>
      <w:lvlText w:val="%2)"/>
      <w:lvlJc w:val="left"/>
      <w:pPr>
        <w:tabs>
          <w:tab w:val="left" w:pos="1276"/>
        </w:tabs>
        <w:ind w:left="1276" w:hanging="425"/>
      </w:pPr>
      <w:rPr>
        <w:rFonts w:hint="eastAsia" w:ascii="宋体" w:hAnsi="Times New Roman" w:eastAsia="宋体"/>
        <w:sz w:val="21"/>
      </w:rPr>
    </w:lvl>
    <w:lvl w:ilvl="2" w:tentative="0">
      <w:start w:val="1"/>
      <w:numFmt w:val="decimal"/>
      <w:pStyle w:val="117"/>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4">
    <w:nsid w:val="48802D1C"/>
    <w:multiLevelType w:val="multilevel"/>
    <w:tmpl w:val="48802D1C"/>
    <w:lvl w:ilvl="0" w:tentative="0">
      <w:start w:val="1"/>
      <w:numFmt w:val="upperLetter"/>
      <w:pStyle w:val="198"/>
      <w:lvlText w:val="%1"/>
      <w:lvlJc w:val="left"/>
      <w:pPr>
        <w:ind w:left="420" w:hanging="420"/>
      </w:pPr>
      <w:rPr>
        <w:rFonts w:hint="eastAsia"/>
      </w:rPr>
    </w:lvl>
    <w:lvl w:ilvl="1" w:tentative="0">
      <w:start w:val="1"/>
      <w:numFmt w:val="decimal"/>
      <w:pStyle w:val="83"/>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5">
    <w:nsid w:val="4B733A5F"/>
    <w:multiLevelType w:val="multilevel"/>
    <w:tmpl w:val="4B733A5F"/>
    <w:lvl w:ilvl="0" w:tentative="0">
      <w:start w:val="1"/>
      <w:numFmt w:val="decimal"/>
      <w:pStyle w:val="183"/>
      <w:suff w:val="nothing"/>
      <w:lvlText w:val="示例%1："/>
      <w:lvlJc w:val="left"/>
      <w:pPr>
        <w:ind w:left="0" w:firstLine="363"/>
      </w:pPr>
      <w:rPr>
        <w:rFonts w:hint="eastAsia" w:ascii="黑体" w:eastAsia="黑体"/>
        <w:b w:val="0"/>
        <w:i w:val="0"/>
        <w:sz w:val="18"/>
      </w:rPr>
    </w:lvl>
    <w:lvl w:ilvl="1" w:tentative="0">
      <w:start w:val="1"/>
      <w:numFmt w:val="none"/>
      <w:suff w:val="space"/>
      <w:lvlText w:val=""/>
      <w:lvlJc w:val="left"/>
      <w:pPr>
        <w:ind w:left="0" w:firstLine="0"/>
      </w:pPr>
      <w:rPr>
        <w:rFonts w:hint="eastAsia"/>
      </w:rPr>
    </w:lvl>
    <w:lvl w:ilvl="2" w:tentative="0">
      <w:start w:val="1"/>
      <w:numFmt w:val="decimal"/>
      <w:suff w:val="space"/>
      <w:lvlText w:val="2.2.%3"/>
      <w:lvlJc w:val="left"/>
      <w:pPr>
        <w:ind w:left="0" w:firstLine="0"/>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6">
    <w:nsid w:val="4E5D0534"/>
    <w:multiLevelType w:val="multilevel"/>
    <w:tmpl w:val="4E5D0534"/>
    <w:lvl w:ilvl="0" w:tentative="0">
      <w:start w:val="1"/>
      <w:numFmt w:val="decimal"/>
      <w:pStyle w:val="116"/>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7">
    <w:nsid w:val="54632751"/>
    <w:multiLevelType w:val="multilevel"/>
    <w:tmpl w:val="54632751"/>
    <w:lvl w:ilvl="0" w:tentative="0">
      <w:start w:val="1"/>
      <w:numFmt w:val="none"/>
      <w:pStyle w:val="93"/>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18">
    <w:nsid w:val="557C2AF5"/>
    <w:multiLevelType w:val="multilevel"/>
    <w:tmpl w:val="557C2AF5"/>
    <w:lvl w:ilvl="0" w:tentative="0">
      <w:start w:val="1"/>
      <w:numFmt w:val="decimal"/>
      <w:pStyle w:val="114"/>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9">
    <w:nsid w:val="5603797C"/>
    <w:multiLevelType w:val="multilevel"/>
    <w:tmpl w:val="5603797C"/>
    <w:lvl w:ilvl="0" w:tentative="0">
      <w:start w:val="1"/>
      <w:numFmt w:val="upperLetter"/>
      <w:pStyle w:val="199"/>
      <w:suff w:val="space"/>
      <w:lvlText w:val="%1"/>
      <w:lvlJc w:val="left"/>
      <w:pPr>
        <w:ind w:left="425" w:hanging="425"/>
      </w:pPr>
      <w:rPr>
        <w:rFonts w:hint="eastAsia"/>
      </w:rPr>
    </w:lvl>
    <w:lvl w:ilvl="1" w:tentative="0">
      <w:start w:val="1"/>
      <w:numFmt w:val="decimal"/>
      <w:pStyle w:val="77"/>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0">
    <w:nsid w:val="564D2089"/>
    <w:multiLevelType w:val="multilevel"/>
    <w:tmpl w:val="564D2089"/>
    <w:lvl w:ilvl="0" w:tentative="0">
      <w:start w:val="1"/>
      <w:numFmt w:val="none"/>
      <w:pStyle w:val="111"/>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644622F9"/>
    <w:multiLevelType w:val="multilevel"/>
    <w:tmpl w:val="644622F9"/>
    <w:lvl w:ilvl="0" w:tentative="0">
      <w:start w:val="1"/>
      <w:numFmt w:val="upperRoman"/>
      <w:pStyle w:val="168"/>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310"/>
        </w:tabs>
        <w:ind w:left="1310" w:hanging="420"/>
      </w:pPr>
      <w:rPr>
        <w:rFonts w:hint="eastAsia"/>
      </w:rPr>
    </w:lvl>
    <w:lvl w:ilvl="2" w:tentative="0">
      <w:start w:val="1"/>
      <w:numFmt w:val="lowerRoman"/>
      <w:lvlText w:val="%3."/>
      <w:lvlJc w:val="right"/>
      <w:pPr>
        <w:tabs>
          <w:tab w:val="left" w:pos="1730"/>
        </w:tabs>
        <w:ind w:left="1730" w:hanging="420"/>
      </w:pPr>
      <w:rPr>
        <w:rFonts w:hint="eastAsia"/>
      </w:rPr>
    </w:lvl>
    <w:lvl w:ilvl="3" w:tentative="0">
      <w:start w:val="1"/>
      <w:numFmt w:val="decimal"/>
      <w:lvlText w:val="%4."/>
      <w:lvlJc w:val="left"/>
      <w:pPr>
        <w:tabs>
          <w:tab w:val="left" w:pos="2150"/>
        </w:tabs>
        <w:ind w:left="2150" w:hanging="420"/>
      </w:pPr>
      <w:rPr>
        <w:rFonts w:hint="eastAsia"/>
      </w:rPr>
    </w:lvl>
    <w:lvl w:ilvl="4" w:tentative="0">
      <w:start w:val="1"/>
      <w:numFmt w:val="lowerLetter"/>
      <w:lvlText w:val="%5)"/>
      <w:lvlJc w:val="left"/>
      <w:pPr>
        <w:tabs>
          <w:tab w:val="left" w:pos="2570"/>
        </w:tabs>
        <w:ind w:left="2570" w:hanging="420"/>
      </w:pPr>
      <w:rPr>
        <w:rFonts w:hint="eastAsia"/>
      </w:rPr>
    </w:lvl>
    <w:lvl w:ilvl="5" w:tentative="0">
      <w:start w:val="1"/>
      <w:numFmt w:val="lowerRoman"/>
      <w:lvlText w:val="%6."/>
      <w:lvlJc w:val="right"/>
      <w:pPr>
        <w:tabs>
          <w:tab w:val="left" w:pos="2990"/>
        </w:tabs>
        <w:ind w:left="2990" w:hanging="420"/>
      </w:pPr>
      <w:rPr>
        <w:rFonts w:hint="eastAsia"/>
      </w:rPr>
    </w:lvl>
    <w:lvl w:ilvl="6" w:tentative="0">
      <w:start w:val="1"/>
      <w:numFmt w:val="decimal"/>
      <w:lvlText w:val="%7."/>
      <w:lvlJc w:val="left"/>
      <w:pPr>
        <w:tabs>
          <w:tab w:val="left" w:pos="3410"/>
        </w:tabs>
        <w:ind w:left="3410" w:hanging="420"/>
      </w:pPr>
      <w:rPr>
        <w:rFonts w:hint="eastAsia"/>
      </w:rPr>
    </w:lvl>
    <w:lvl w:ilvl="7" w:tentative="0">
      <w:start w:val="1"/>
      <w:numFmt w:val="lowerLetter"/>
      <w:lvlText w:val="%8)"/>
      <w:lvlJc w:val="left"/>
      <w:pPr>
        <w:tabs>
          <w:tab w:val="left" w:pos="3830"/>
        </w:tabs>
        <w:ind w:left="3830" w:hanging="420"/>
      </w:pPr>
      <w:rPr>
        <w:rFonts w:hint="eastAsia"/>
      </w:rPr>
    </w:lvl>
    <w:lvl w:ilvl="8" w:tentative="0">
      <w:start w:val="1"/>
      <w:numFmt w:val="lowerRoman"/>
      <w:lvlText w:val="%9."/>
      <w:lvlJc w:val="right"/>
      <w:pPr>
        <w:tabs>
          <w:tab w:val="left" w:pos="4250"/>
        </w:tabs>
        <w:ind w:left="4250" w:hanging="420"/>
      </w:pPr>
      <w:rPr>
        <w:rFonts w:hint="eastAsia"/>
      </w:rPr>
    </w:lvl>
  </w:abstractNum>
  <w:abstractNum w:abstractNumId="22">
    <w:nsid w:val="646260FA"/>
    <w:multiLevelType w:val="multilevel"/>
    <w:tmpl w:val="646260FA"/>
    <w:lvl w:ilvl="0" w:tentative="0">
      <w:start w:val="1"/>
      <w:numFmt w:val="decimal"/>
      <w:pStyle w:val="112"/>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3">
    <w:nsid w:val="654A26C9"/>
    <w:multiLevelType w:val="multilevel"/>
    <w:tmpl w:val="654A26C9"/>
    <w:lvl w:ilvl="0" w:tentative="0">
      <w:start w:val="1"/>
      <w:numFmt w:val="none"/>
      <w:pStyle w:val="189"/>
      <w:lvlText w:val="──"/>
      <w:lvlJc w:val="left"/>
      <w:pPr>
        <w:ind w:left="851" w:firstLine="0"/>
      </w:pPr>
      <w:rPr>
        <w:rFonts w:hint="eastAsia" w:ascii="宋体" w:eastAsia="宋体" w:hAnsiTheme="majorHAnsi"/>
        <w:b w:val="0"/>
        <w:i w:val="0"/>
        <w:sz w:val="21"/>
      </w:rPr>
    </w:lvl>
    <w:lvl w:ilvl="1" w:tentative="0">
      <w:start w:val="1"/>
      <w:numFmt w:val="bullet"/>
      <w:lvlText w:val=""/>
      <w:lvlJc w:val="left"/>
      <w:pPr>
        <w:ind w:left="1276" w:hanging="425"/>
      </w:pPr>
      <w:rPr>
        <w:rFonts w:hint="default" w:ascii="Wingdings" w:hAnsi="Wingdings"/>
      </w:rPr>
    </w:lvl>
    <w:lvl w:ilvl="2" w:tentative="0">
      <w:start w:val="1"/>
      <w:numFmt w:val="bullet"/>
      <w:lvlText w:val=""/>
      <w:lvlJc w:val="left"/>
      <w:pPr>
        <w:ind w:left="1276" w:hanging="236"/>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abstractNum w:abstractNumId="24">
    <w:nsid w:val="657D3FBC"/>
    <w:multiLevelType w:val="multilevel"/>
    <w:tmpl w:val="657D3FBC"/>
    <w:lvl w:ilvl="0" w:tentative="0">
      <w:start w:val="1"/>
      <w:numFmt w:val="upperLetter"/>
      <w:pStyle w:val="76"/>
      <w:suff w:val="nothing"/>
      <w:lvlText w:val="附录%1"/>
      <w:lvlJc w:val="left"/>
      <w:pPr>
        <w:ind w:left="0" w:firstLine="0"/>
      </w:pPr>
      <w:rPr>
        <w:rFonts w:hint="eastAsia"/>
        <w:spacing w:val="100"/>
      </w:rPr>
    </w:lvl>
    <w:lvl w:ilvl="1" w:tentative="0">
      <w:start w:val="1"/>
      <w:numFmt w:val="decimal"/>
      <w:pStyle w:val="78"/>
      <w:suff w:val="nothing"/>
      <w:lvlText w:val="%1.%2　"/>
      <w:lvlJc w:val="left"/>
      <w:pPr>
        <w:ind w:left="0" w:firstLine="0"/>
      </w:pPr>
      <w:rPr>
        <w:rFonts w:hint="eastAsia" w:ascii="黑体" w:eastAsia="黑体"/>
        <w:b w:val="0"/>
        <w:i w:val="0"/>
        <w:sz w:val="21"/>
      </w:rPr>
    </w:lvl>
    <w:lvl w:ilvl="2" w:tentative="0">
      <w:start w:val="1"/>
      <w:numFmt w:val="decimal"/>
      <w:pStyle w:val="79"/>
      <w:suff w:val="nothing"/>
      <w:lvlText w:val="%1.%2.%3　"/>
      <w:lvlJc w:val="left"/>
      <w:pPr>
        <w:ind w:left="0" w:firstLine="0"/>
      </w:pPr>
      <w:rPr>
        <w:rFonts w:hint="eastAsia" w:ascii="黑体" w:eastAsia="黑体"/>
        <w:b w:val="0"/>
        <w:i w:val="0"/>
        <w:sz w:val="21"/>
      </w:rPr>
    </w:lvl>
    <w:lvl w:ilvl="3" w:tentative="0">
      <w:start w:val="1"/>
      <w:numFmt w:val="decimal"/>
      <w:pStyle w:val="81"/>
      <w:suff w:val="nothing"/>
      <w:lvlText w:val="%1.%2.%3.%4　"/>
      <w:lvlJc w:val="left"/>
      <w:pPr>
        <w:ind w:left="0" w:firstLine="0"/>
      </w:pPr>
      <w:rPr>
        <w:rFonts w:hint="eastAsia" w:ascii="黑体" w:eastAsia="黑体"/>
        <w:b w:val="0"/>
        <w:i w:val="0"/>
        <w:sz w:val="21"/>
      </w:rPr>
    </w:lvl>
    <w:lvl w:ilvl="4" w:tentative="0">
      <w:start w:val="1"/>
      <w:numFmt w:val="decimal"/>
      <w:pStyle w:val="82"/>
      <w:suff w:val="nothing"/>
      <w:lvlText w:val="%1.%2.%3.%4.%5　"/>
      <w:lvlJc w:val="left"/>
      <w:pPr>
        <w:ind w:left="0" w:firstLine="0"/>
      </w:pPr>
      <w:rPr>
        <w:rFonts w:hint="eastAsia" w:ascii="黑体" w:eastAsia="黑体"/>
        <w:b w:val="0"/>
        <w:i w:val="0"/>
        <w:sz w:val="21"/>
      </w:rPr>
    </w:lvl>
    <w:lvl w:ilvl="5" w:tentative="0">
      <w:start w:val="1"/>
      <w:numFmt w:val="decimal"/>
      <w:pStyle w:val="84"/>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5">
    <w:nsid w:val="69506ABF"/>
    <w:multiLevelType w:val="multilevel"/>
    <w:tmpl w:val="69506ABF"/>
    <w:lvl w:ilvl="0" w:tentative="0">
      <w:start w:val="1"/>
      <w:numFmt w:val="bullet"/>
      <w:pStyle w:val="188"/>
      <w:lvlText w:val=""/>
      <w:lvlJc w:val="left"/>
      <w:pPr>
        <w:ind w:left="851" w:firstLine="0"/>
      </w:pPr>
      <w:rPr>
        <w:rFonts w:hint="default" w:ascii="Wingdings" w:hAnsi="Wingdings"/>
        <w:color w:val="auto"/>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26">
    <w:nsid w:val="6CA41985"/>
    <w:multiLevelType w:val="multilevel"/>
    <w:tmpl w:val="6CA41985"/>
    <w:lvl w:ilvl="0" w:tentative="0">
      <w:start w:val="1"/>
      <w:numFmt w:val="decimal"/>
      <w:pStyle w:val="97"/>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7">
    <w:nsid w:val="6CE42AC1"/>
    <w:multiLevelType w:val="multilevel"/>
    <w:tmpl w:val="6CE42AC1"/>
    <w:lvl w:ilvl="0" w:tentative="0">
      <w:start w:val="1"/>
      <w:numFmt w:val="lowerLetter"/>
      <w:pStyle w:val="173"/>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6CEA2025"/>
    <w:multiLevelType w:val="multilevel"/>
    <w:tmpl w:val="6CEA2025"/>
    <w:lvl w:ilvl="0" w:tentative="0">
      <w:start w:val="1"/>
      <w:numFmt w:val="none"/>
      <w:pStyle w:val="152"/>
      <w:suff w:val="nothing"/>
      <w:lvlText w:val="%1"/>
      <w:lvlJc w:val="left"/>
      <w:pPr>
        <w:ind w:left="0" w:firstLine="0"/>
      </w:pPr>
      <w:rPr>
        <w:rFonts w:hint="eastAsia"/>
      </w:rPr>
    </w:lvl>
    <w:lvl w:ilvl="1" w:tentative="0">
      <w:start w:val="1"/>
      <w:numFmt w:val="decimal"/>
      <w:pStyle w:val="104"/>
      <w:suff w:val="nothing"/>
      <w:lvlText w:val="%1%2　"/>
      <w:lvlJc w:val="left"/>
      <w:pPr>
        <w:ind w:left="0" w:firstLine="0"/>
      </w:pPr>
      <w:rPr>
        <w:rFonts w:hint="eastAsia" w:ascii="黑体" w:eastAsia="黑体"/>
        <w:b w:val="0"/>
        <w:i w:val="0"/>
        <w:sz w:val="21"/>
      </w:rPr>
    </w:lvl>
    <w:lvl w:ilvl="2" w:tentative="0">
      <w:start w:val="1"/>
      <w:numFmt w:val="decimal"/>
      <w:pStyle w:val="105"/>
      <w:suff w:val="nothing"/>
      <w:lvlText w:val="%1%2.%3　"/>
      <w:lvlJc w:val="left"/>
      <w:pPr>
        <w:ind w:left="1276"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3" w:tentative="0">
      <w:start w:val="1"/>
      <w:numFmt w:val="decimal"/>
      <w:pStyle w:val="65"/>
      <w:suff w:val="nothing"/>
      <w:lvlText w:val="%1%2.%3.%4　"/>
      <w:lvlJc w:val="left"/>
      <w:pPr>
        <w:ind w:left="0" w:firstLine="0"/>
      </w:pPr>
      <w:rPr>
        <w:rFonts w:hint="eastAsia" w:ascii="黑体" w:eastAsia="黑体"/>
        <w:b w:val="0"/>
        <w:i w:val="0"/>
        <w:sz w:val="21"/>
      </w:rPr>
    </w:lvl>
    <w:lvl w:ilvl="4" w:tentative="0">
      <w:start w:val="1"/>
      <w:numFmt w:val="decimal"/>
      <w:pStyle w:val="94"/>
      <w:suff w:val="nothing"/>
      <w:lvlText w:val="%1%2.%3.%4.%5　"/>
      <w:lvlJc w:val="left"/>
      <w:pPr>
        <w:ind w:left="0" w:firstLine="0"/>
      </w:pPr>
      <w:rPr>
        <w:rFonts w:hint="eastAsia" w:ascii="黑体" w:eastAsia="黑体"/>
        <w:b w:val="0"/>
        <w:i w:val="0"/>
        <w:sz w:val="21"/>
      </w:rPr>
    </w:lvl>
    <w:lvl w:ilvl="5" w:tentative="0">
      <w:start w:val="1"/>
      <w:numFmt w:val="decimal"/>
      <w:pStyle w:val="98"/>
      <w:suff w:val="nothing"/>
      <w:lvlText w:val="%1%2.%3.%4.%5.%6　"/>
      <w:lvlJc w:val="left"/>
      <w:pPr>
        <w:ind w:left="0" w:firstLine="0"/>
      </w:pPr>
      <w:rPr>
        <w:rFonts w:hint="eastAsia" w:ascii="黑体" w:eastAsia="黑体"/>
        <w:b w:val="0"/>
        <w:i w:val="0"/>
        <w:sz w:val="21"/>
      </w:rPr>
    </w:lvl>
    <w:lvl w:ilvl="6" w:tentative="0">
      <w:start w:val="1"/>
      <w:numFmt w:val="decimal"/>
      <w:pStyle w:val="103"/>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9">
    <w:nsid w:val="6DBF04F4"/>
    <w:multiLevelType w:val="multilevel"/>
    <w:tmpl w:val="6DBF04F4"/>
    <w:lvl w:ilvl="0" w:tentative="0">
      <w:start w:val="1"/>
      <w:numFmt w:val="none"/>
      <w:pStyle w:val="179"/>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30">
    <w:nsid w:val="6DF35F19"/>
    <w:multiLevelType w:val="multilevel"/>
    <w:tmpl w:val="6DF35F19"/>
    <w:lvl w:ilvl="0" w:tentative="0">
      <w:start w:val="1"/>
      <w:numFmt w:val="decimal"/>
      <w:pStyle w:val="115"/>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31">
    <w:nsid w:val="76933334"/>
    <w:multiLevelType w:val="multilevel"/>
    <w:tmpl w:val="76933334"/>
    <w:lvl w:ilvl="0" w:tentative="0">
      <w:start w:val="1"/>
      <w:numFmt w:val="none"/>
      <w:pStyle w:val="139"/>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28"/>
  </w:num>
  <w:num w:numId="3">
    <w:abstractNumId w:val="6"/>
  </w:num>
  <w:num w:numId="4">
    <w:abstractNumId w:val="24"/>
  </w:num>
  <w:num w:numId="5">
    <w:abstractNumId w:val="19"/>
  </w:num>
  <w:num w:numId="6">
    <w:abstractNumId w:val="14"/>
  </w:num>
  <w:num w:numId="7">
    <w:abstractNumId w:val="9"/>
  </w:num>
  <w:num w:numId="8">
    <w:abstractNumId w:val="4"/>
  </w:num>
  <w:num w:numId="9">
    <w:abstractNumId w:val="10"/>
  </w:num>
  <w:num w:numId="10">
    <w:abstractNumId w:val="17"/>
  </w:num>
  <w:num w:numId="11">
    <w:abstractNumId w:val="26"/>
  </w:num>
  <w:num w:numId="12">
    <w:abstractNumId w:val="12"/>
  </w:num>
  <w:num w:numId="13">
    <w:abstractNumId w:val="13"/>
  </w:num>
  <w:num w:numId="14">
    <w:abstractNumId w:val="8"/>
  </w:num>
  <w:num w:numId="15">
    <w:abstractNumId w:val="20"/>
  </w:num>
  <w:num w:numId="16">
    <w:abstractNumId w:val="22"/>
  </w:num>
  <w:num w:numId="17">
    <w:abstractNumId w:val="18"/>
  </w:num>
  <w:num w:numId="18">
    <w:abstractNumId w:val="30"/>
  </w:num>
  <w:num w:numId="19">
    <w:abstractNumId w:val="16"/>
  </w:num>
  <w:num w:numId="20">
    <w:abstractNumId w:val="2"/>
  </w:num>
  <w:num w:numId="21">
    <w:abstractNumId w:val="11"/>
  </w:num>
  <w:num w:numId="22">
    <w:abstractNumId w:val="31"/>
  </w:num>
  <w:num w:numId="23">
    <w:abstractNumId w:val="21"/>
  </w:num>
  <w:num w:numId="24">
    <w:abstractNumId w:val="7"/>
  </w:num>
  <w:num w:numId="25">
    <w:abstractNumId w:val="27"/>
  </w:num>
  <w:num w:numId="26">
    <w:abstractNumId w:val="29"/>
  </w:num>
  <w:num w:numId="27">
    <w:abstractNumId w:val="3"/>
  </w:num>
  <w:num w:numId="28">
    <w:abstractNumId w:val="5"/>
  </w:num>
  <w:num w:numId="29">
    <w:abstractNumId w:val="15"/>
  </w:num>
  <w:num w:numId="30">
    <w:abstractNumId w:val="25"/>
  </w:num>
  <w:num w:numId="31">
    <w:abstractNumId w:val="23"/>
  </w:num>
  <w:num w:numId="3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false"/>
  <w:bordersDoNotSurroundFooter w:val="false"/>
  <w:attachedTemplate r:id="rId1"/>
  <w:documentProtection w:edit="forms" w:enforcement="1" w:cryptProviderType="rsaAES" w:cryptAlgorithmClass="hash" w:cryptAlgorithmType="typeAny" w:cryptAlgorithmSid="14" w:cryptSpinCount="100000" w:hash="6bwODF9y3dJ3rFoPEOPK9lSwYFOQjX52zk0/HloyewQ/UNsF8nhH2ADSVJ0ZYB2wyLSCXa3OTrW8cTEWn/VKgA==" w:salt="zR4XbLDTLHtfLn3IeGPI/Q=="/>
  <w:defaultTabStop w:val="420"/>
  <w:evenAndOddHeaders w:val="true"/>
  <w:drawingGridHorizontalSpacing w:val="105"/>
  <w:drawingGridVerticalSpacing w:val="156"/>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177D"/>
    <w:rsid w:val="0000040A"/>
    <w:rsid w:val="00000507"/>
    <w:rsid w:val="00000A94"/>
    <w:rsid w:val="00000AAB"/>
    <w:rsid w:val="00001972"/>
    <w:rsid w:val="00001D9A"/>
    <w:rsid w:val="00005F8E"/>
    <w:rsid w:val="00007B3A"/>
    <w:rsid w:val="000107E0"/>
    <w:rsid w:val="00011F3E"/>
    <w:rsid w:val="00011FDE"/>
    <w:rsid w:val="00012FFD"/>
    <w:rsid w:val="00014162"/>
    <w:rsid w:val="00014340"/>
    <w:rsid w:val="00015DF5"/>
    <w:rsid w:val="00016A9C"/>
    <w:rsid w:val="00017CB2"/>
    <w:rsid w:val="00022184"/>
    <w:rsid w:val="0002239C"/>
    <w:rsid w:val="00022762"/>
    <w:rsid w:val="000238E0"/>
    <w:rsid w:val="000249DB"/>
    <w:rsid w:val="0002595E"/>
    <w:rsid w:val="000303C3"/>
    <w:rsid w:val="00032B8A"/>
    <w:rsid w:val="000331D3"/>
    <w:rsid w:val="000346A5"/>
    <w:rsid w:val="000359C3"/>
    <w:rsid w:val="00035A7D"/>
    <w:rsid w:val="000365ED"/>
    <w:rsid w:val="00037260"/>
    <w:rsid w:val="00041736"/>
    <w:rsid w:val="0004249A"/>
    <w:rsid w:val="00043282"/>
    <w:rsid w:val="00044286"/>
    <w:rsid w:val="00045F0E"/>
    <w:rsid w:val="000472E0"/>
    <w:rsid w:val="00047F28"/>
    <w:rsid w:val="000503AA"/>
    <w:rsid w:val="000506A1"/>
    <w:rsid w:val="000515DD"/>
    <w:rsid w:val="0005265A"/>
    <w:rsid w:val="000539DD"/>
    <w:rsid w:val="00053BD3"/>
    <w:rsid w:val="00054F79"/>
    <w:rsid w:val="000556ED"/>
    <w:rsid w:val="00055FE2"/>
    <w:rsid w:val="0005616F"/>
    <w:rsid w:val="00060C2E"/>
    <w:rsid w:val="00061033"/>
    <w:rsid w:val="000619E9"/>
    <w:rsid w:val="000622D4"/>
    <w:rsid w:val="00062649"/>
    <w:rsid w:val="0006357D"/>
    <w:rsid w:val="00067F1E"/>
    <w:rsid w:val="00071CC0"/>
    <w:rsid w:val="000722E0"/>
    <w:rsid w:val="00072C10"/>
    <w:rsid w:val="00073C8C"/>
    <w:rsid w:val="000749A4"/>
    <w:rsid w:val="00076D5F"/>
    <w:rsid w:val="00077B64"/>
    <w:rsid w:val="0008033E"/>
    <w:rsid w:val="00080A1C"/>
    <w:rsid w:val="000817C8"/>
    <w:rsid w:val="0008210B"/>
    <w:rsid w:val="00082317"/>
    <w:rsid w:val="0008245C"/>
    <w:rsid w:val="00082EE9"/>
    <w:rsid w:val="000830DE"/>
    <w:rsid w:val="0008345B"/>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A0B"/>
    <w:rsid w:val="000C0F6C"/>
    <w:rsid w:val="000C115B"/>
    <w:rsid w:val="000C11DB"/>
    <w:rsid w:val="000C1492"/>
    <w:rsid w:val="000C218D"/>
    <w:rsid w:val="000C2FBD"/>
    <w:rsid w:val="000C4B41"/>
    <w:rsid w:val="000C57D6"/>
    <w:rsid w:val="000C5D73"/>
    <w:rsid w:val="000C5F1F"/>
    <w:rsid w:val="000C6362"/>
    <w:rsid w:val="000C7666"/>
    <w:rsid w:val="000D0A9C"/>
    <w:rsid w:val="000D1795"/>
    <w:rsid w:val="000D329A"/>
    <w:rsid w:val="000D4B9C"/>
    <w:rsid w:val="000D4EB6"/>
    <w:rsid w:val="000D54FA"/>
    <w:rsid w:val="000D753B"/>
    <w:rsid w:val="000E4C9E"/>
    <w:rsid w:val="000E6FD7"/>
    <w:rsid w:val="000F06E1"/>
    <w:rsid w:val="000F0E3C"/>
    <w:rsid w:val="000F19D5"/>
    <w:rsid w:val="000F4AEA"/>
    <w:rsid w:val="000F633F"/>
    <w:rsid w:val="000F6501"/>
    <w:rsid w:val="000F67E9"/>
    <w:rsid w:val="00102A3E"/>
    <w:rsid w:val="00104926"/>
    <w:rsid w:val="00110356"/>
    <w:rsid w:val="001113FB"/>
    <w:rsid w:val="001116F5"/>
    <w:rsid w:val="001133F0"/>
    <w:rsid w:val="00113B1E"/>
    <w:rsid w:val="0011711C"/>
    <w:rsid w:val="0012059C"/>
    <w:rsid w:val="00120ED3"/>
    <w:rsid w:val="00124D31"/>
    <w:rsid w:val="00124E4F"/>
    <w:rsid w:val="001260B7"/>
    <w:rsid w:val="001265CB"/>
    <w:rsid w:val="00127216"/>
    <w:rsid w:val="00127A19"/>
    <w:rsid w:val="0013084F"/>
    <w:rsid w:val="0013206D"/>
    <w:rsid w:val="001321C6"/>
    <w:rsid w:val="001325C4"/>
    <w:rsid w:val="00133010"/>
    <w:rsid w:val="001338EE"/>
    <w:rsid w:val="00133AAE"/>
    <w:rsid w:val="00135323"/>
    <w:rsid w:val="001356C4"/>
    <w:rsid w:val="00140A2E"/>
    <w:rsid w:val="00141114"/>
    <w:rsid w:val="00142969"/>
    <w:rsid w:val="001446C2"/>
    <w:rsid w:val="001457E7"/>
    <w:rsid w:val="00145D9D"/>
    <w:rsid w:val="00146388"/>
    <w:rsid w:val="001478DC"/>
    <w:rsid w:val="0015069E"/>
    <w:rsid w:val="001529E5"/>
    <w:rsid w:val="00153C7E"/>
    <w:rsid w:val="001568C5"/>
    <w:rsid w:val="00156B25"/>
    <w:rsid w:val="00156E1A"/>
    <w:rsid w:val="00157894"/>
    <w:rsid w:val="00157B55"/>
    <w:rsid w:val="0016229B"/>
    <w:rsid w:val="001642FA"/>
    <w:rsid w:val="001649E3"/>
    <w:rsid w:val="001649EB"/>
    <w:rsid w:val="00164BAF"/>
    <w:rsid w:val="00164FA8"/>
    <w:rsid w:val="00165065"/>
    <w:rsid w:val="00165434"/>
    <w:rsid w:val="0016580B"/>
    <w:rsid w:val="00165F49"/>
    <w:rsid w:val="00166B88"/>
    <w:rsid w:val="0016770A"/>
    <w:rsid w:val="00170804"/>
    <w:rsid w:val="001708E9"/>
    <w:rsid w:val="00170B00"/>
    <w:rsid w:val="00171C23"/>
    <w:rsid w:val="0017340B"/>
    <w:rsid w:val="00173FB1"/>
    <w:rsid w:val="00176DFD"/>
    <w:rsid w:val="001852C9"/>
    <w:rsid w:val="0018712F"/>
    <w:rsid w:val="00190087"/>
    <w:rsid w:val="0019108D"/>
    <w:rsid w:val="001913C4"/>
    <w:rsid w:val="00192B51"/>
    <w:rsid w:val="0019348F"/>
    <w:rsid w:val="00193A07"/>
    <w:rsid w:val="00194C95"/>
    <w:rsid w:val="00195C34"/>
    <w:rsid w:val="00196EF5"/>
    <w:rsid w:val="001A13D2"/>
    <w:rsid w:val="001A1A53"/>
    <w:rsid w:val="001A1D59"/>
    <w:rsid w:val="001A234A"/>
    <w:rsid w:val="001A4CF3"/>
    <w:rsid w:val="001B06E8"/>
    <w:rsid w:val="001B119C"/>
    <w:rsid w:val="001B45FA"/>
    <w:rsid w:val="001B60DA"/>
    <w:rsid w:val="001B71D0"/>
    <w:rsid w:val="001B71EE"/>
    <w:rsid w:val="001C04A8"/>
    <w:rsid w:val="001C09B4"/>
    <w:rsid w:val="001C2BD7"/>
    <w:rsid w:val="001C2C03"/>
    <w:rsid w:val="001C3154"/>
    <w:rsid w:val="001C42F7"/>
    <w:rsid w:val="001C49E5"/>
    <w:rsid w:val="001C680C"/>
    <w:rsid w:val="001C6B4F"/>
    <w:rsid w:val="001C7FEA"/>
    <w:rsid w:val="001D0499"/>
    <w:rsid w:val="001D0BBE"/>
    <w:rsid w:val="001D0ED4"/>
    <w:rsid w:val="001D212F"/>
    <w:rsid w:val="001D29D7"/>
    <w:rsid w:val="001D2DE7"/>
    <w:rsid w:val="001D411C"/>
    <w:rsid w:val="001D4F70"/>
    <w:rsid w:val="001D6075"/>
    <w:rsid w:val="001E1B6A"/>
    <w:rsid w:val="001E2484"/>
    <w:rsid w:val="001E3CC4"/>
    <w:rsid w:val="001E4271"/>
    <w:rsid w:val="001E4882"/>
    <w:rsid w:val="001E5520"/>
    <w:rsid w:val="001E73AB"/>
    <w:rsid w:val="001F092D"/>
    <w:rsid w:val="001F143A"/>
    <w:rsid w:val="001F1605"/>
    <w:rsid w:val="001F2508"/>
    <w:rsid w:val="001F4816"/>
    <w:rsid w:val="001F4EE9"/>
    <w:rsid w:val="001F69B4"/>
    <w:rsid w:val="001F77C7"/>
    <w:rsid w:val="00200183"/>
    <w:rsid w:val="00200333"/>
    <w:rsid w:val="00200845"/>
    <w:rsid w:val="0020107D"/>
    <w:rsid w:val="00202AA4"/>
    <w:rsid w:val="002031F7"/>
    <w:rsid w:val="002040E6"/>
    <w:rsid w:val="0020527B"/>
    <w:rsid w:val="00205F2C"/>
    <w:rsid w:val="00210B15"/>
    <w:rsid w:val="002115E6"/>
    <w:rsid w:val="00212486"/>
    <w:rsid w:val="002142EA"/>
    <w:rsid w:val="0021499F"/>
    <w:rsid w:val="002176B1"/>
    <w:rsid w:val="002204BB"/>
    <w:rsid w:val="002207FB"/>
    <w:rsid w:val="00221B79"/>
    <w:rsid w:val="00221C6B"/>
    <w:rsid w:val="002253A1"/>
    <w:rsid w:val="00225CF8"/>
    <w:rsid w:val="0022794E"/>
    <w:rsid w:val="00233D64"/>
    <w:rsid w:val="0023482A"/>
    <w:rsid w:val="002359CB"/>
    <w:rsid w:val="00243540"/>
    <w:rsid w:val="0024497B"/>
    <w:rsid w:val="0024515B"/>
    <w:rsid w:val="00246021"/>
    <w:rsid w:val="0024666E"/>
    <w:rsid w:val="00246B77"/>
    <w:rsid w:val="00247F52"/>
    <w:rsid w:val="00250B25"/>
    <w:rsid w:val="00250BBE"/>
    <w:rsid w:val="002515C2"/>
    <w:rsid w:val="0025194F"/>
    <w:rsid w:val="0025209A"/>
    <w:rsid w:val="00252661"/>
    <w:rsid w:val="0026148A"/>
    <w:rsid w:val="00261529"/>
    <w:rsid w:val="00262696"/>
    <w:rsid w:val="00262E1F"/>
    <w:rsid w:val="00263D25"/>
    <w:rsid w:val="00263F06"/>
    <w:rsid w:val="002643C3"/>
    <w:rsid w:val="00264A0C"/>
    <w:rsid w:val="00266EEB"/>
    <w:rsid w:val="00267EF4"/>
    <w:rsid w:val="00270CB8"/>
    <w:rsid w:val="00271FFF"/>
    <w:rsid w:val="00272B08"/>
    <w:rsid w:val="00281BB8"/>
    <w:rsid w:val="00281E9E"/>
    <w:rsid w:val="00282405"/>
    <w:rsid w:val="0028262D"/>
    <w:rsid w:val="00283257"/>
    <w:rsid w:val="00285170"/>
    <w:rsid w:val="00285361"/>
    <w:rsid w:val="002918AA"/>
    <w:rsid w:val="00292D60"/>
    <w:rsid w:val="00293ABE"/>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6EF9"/>
    <w:rsid w:val="002A757F"/>
    <w:rsid w:val="002A7F44"/>
    <w:rsid w:val="002B0C40"/>
    <w:rsid w:val="002B1966"/>
    <w:rsid w:val="002B4508"/>
    <w:rsid w:val="002B5779"/>
    <w:rsid w:val="002B59E2"/>
    <w:rsid w:val="002B7332"/>
    <w:rsid w:val="002B7F51"/>
    <w:rsid w:val="002C09E7"/>
    <w:rsid w:val="002C1E06"/>
    <w:rsid w:val="002C1E1C"/>
    <w:rsid w:val="002C2FF8"/>
    <w:rsid w:val="002C3F07"/>
    <w:rsid w:val="002C5278"/>
    <w:rsid w:val="002C582F"/>
    <w:rsid w:val="002C6CAE"/>
    <w:rsid w:val="002C7810"/>
    <w:rsid w:val="002C7EBB"/>
    <w:rsid w:val="002D06C1"/>
    <w:rsid w:val="002D42B5"/>
    <w:rsid w:val="002D4F1A"/>
    <w:rsid w:val="002D6D9A"/>
    <w:rsid w:val="002D6EC6"/>
    <w:rsid w:val="002D79AC"/>
    <w:rsid w:val="002D7E80"/>
    <w:rsid w:val="002E039D"/>
    <w:rsid w:val="002E03BE"/>
    <w:rsid w:val="002E4D5A"/>
    <w:rsid w:val="002E5300"/>
    <w:rsid w:val="002E5976"/>
    <w:rsid w:val="002E6326"/>
    <w:rsid w:val="002E70A9"/>
    <w:rsid w:val="002F30E0"/>
    <w:rsid w:val="002F35E4"/>
    <w:rsid w:val="002F3730"/>
    <w:rsid w:val="002F38E1"/>
    <w:rsid w:val="002F72F0"/>
    <w:rsid w:val="002F7909"/>
    <w:rsid w:val="002F7AF6"/>
    <w:rsid w:val="00300E63"/>
    <w:rsid w:val="00302F5F"/>
    <w:rsid w:val="0030441D"/>
    <w:rsid w:val="00306063"/>
    <w:rsid w:val="00311D52"/>
    <w:rsid w:val="00313B85"/>
    <w:rsid w:val="0031668E"/>
    <w:rsid w:val="00317988"/>
    <w:rsid w:val="00320958"/>
    <w:rsid w:val="00321B8C"/>
    <w:rsid w:val="003221B4"/>
    <w:rsid w:val="0032258D"/>
    <w:rsid w:val="00322E62"/>
    <w:rsid w:val="00324D13"/>
    <w:rsid w:val="00324D2A"/>
    <w:rsid w:val="00324EDD"/>
    <w:rsid w:val="00325A72"/>
    <w:rsid w:val="00325B31"/>
    <w:rsid w:val="003331E4"/>
    <w:rsid w:val="003349FC"/>
    <w:rsid w:val="00336C64"/>
    <w:rsid w:val="00337162"/>
    <w:rsid w:val="0033749E"/>
    <w:rsid w:val="003403F6"/>
    <w:rsid w:val="0034066F"/>
    <w:rsid w:val="00340DA0"/>
    <w:rsid w:val="0034194F"/>
    <w:rsid w:val="003423A7"/>
    <w:rsid w:val="0034284C"/>
    <w:rsid w:val="00343A87"/>
    <w:rsid w:val="00344605"/>
    <w:rsid w:val="003450E0"/>
    <w:rsid w:val="003474AA"/>
    <w:rsid w:val="00350D1D"/>
    <w:rsid w:val="00351044"/>
    <w:rsid w:val="00352C83"/>
    <w:rsid w:val="00353D01"/>
    <w:rsid w:val="003615D2"/>
    <w:rsid w:val="00362EC6"/>
    <w:rsid w:val="0036429C"/>
    <w:rsid w:val="00364A53"/>
    <w:rsid w:val="003654CB"/>
    <w:rsid w:val="00365AA9"/>
    <w:rsid w:val="00365F86"/>
    <w:rsid w:val="00365F87"/>
    <w:rsid w:val="00366E89"/>
    <w:rsid w:val="003705F4"/>
    <w:rsid w:val="00370723"/>
    <w:rsid w:val="00370D58"/>
    <w:rsid w:val="00371316"/>
    <w:rsid w:val="00376713"/>
    <w:rsid w:val="00376880"/>
    <w:rsid w:val="00381815"/>
    <w:rsid w:val="003819AF"/>
    <w:rsid w:val="003820E9"/>
    <w:rsid w:val="00382DE7"/>
    <w:rsid w:val="00384299"/>
    <w:rsid w:val="00384FFC"/>
    <w:rsid w:val="00385D98"/>
    <w:rsid w:val="003872FC"/>
    <w:rsid w:val="00387ADC"/>
    <w:rsid w:val="00390020"/>
    <w:rsid w:val="003903D6"/>
    <w:rsid w:val="00390EE6"/>
    <w:rsid w:val="0039118F"/>
    <w:rsid w:val="00392AD7"/>
    <w:rsid w:val="003938D9"/>
    <w:rsid w:val="00394376"/>
    <w:rsid w:val="003943FF"/>
    <w:rsid w:val="00395700"/>
    <w:rsid w:val="003974EB"/>
    <w:rsid w:val="00397CC5"/>
    <w:rsid w:val="003A1582"/>
    <w:rsid w:val="003A4077"/>
    <w:rsid w:val="003A591A"/>
    <w:rsid w:val="003B0557"/>
    <w:rsid w:val="003B09AD"/>
    <w:rsid w:val="003B1F18"/>
    <w:rsid w:val="003B5BF0"/>
    <w:rsid w:val="003B60BF"/>
    <w:rsid w:val="003B6BE3"/>
    <w:rsid w:val="003C010C"/>
    <w:rsid w:val="003C06AC"/>
    <w:rsid w:val="003C0A6C"/>
    <w:rsid w:val="003C14F8"/>
    <w:rsid w:val="003C5A43"/>
    <w:rsid w:val="003D0519"/>
    <w:rsid w:val="003D0FF6"/>
    <w:rsid w:val="003D262C"/>
    <w:rsid w:val="003D6186"/>
    <w:rsid w:val="003D6D61"/>
    <w:rsid w:val="003E091D"/>
    <w:rsid w:val="003E1C53"/>
    <w:rsid w:val="003E2A69"/>
    <w:rsid w:val="003E2D49"/>
    <w:rsid w:val="003E2E15"/>
    <w:rsid w:val="003E2FD4"/>
    <w:rsid w:val="003E3D44"/>
    <w:rsid w:val="003E3F16"/>
    <w:rsid w:val="003E49F6"/>
    <w:rsid w:val="003E660F"/>
    <w:rsid w:val="003E74BA"/>
    <w:rsid w:val="003F0841"/>
    <w:rsid w:val="003F23D3"/>
    <w:rsid w:val="003F24DF"/>
    <w:rsid w:val="003F3F08"/>
    <w:rsid w:val="003F49F1"/>
    <w:rsid w:val="003F6272"/>
    <w:rsid w:val="00400E72"/>
    <w:rsid w:val="00401400"/>
    <w:rsid w:val="00404869"/>
    <w:rsid w:val="00404AE3"/>
    <w:rsid w:val="00405884"/>
    <w:rsid w:val="00407D39"/>
    <w:rsid w:val="0041477A"/>
    <w:rsid w:val="004167A3"/>
    <w:rsid w:val="00420D6C"/>
    <w:rsid w:val="004314B3"/>
    <w:rsid w:val="00432DAA"/>
    <w:rsid w:val="004330F9"/>
    <w:rsid w:val="00434305"/>
    <w:rsid w:val="00435DF7"/>
    <w:rsid w:val="00435EC8"/>
    <w:rsid w:val="0044083F"/>
    <w:rsid w:val="00440989"/>
    <w:rsid w:val="00441AE7"/>
    <w:rsid w:val="00445574"/>
    <w:rsid w:val="004467FB"/>
    <w:rsid w:val="004519DD"/>
    <w:rsid w:val="00452D6B"/>
    <w:rsid w:val="00454484"/>
    <w:rsid w:val="0045517B"/>
    <w:rsid w:val="00456CD5"/>
    <w:rsid w:val="00460F6C"/>
    <w:rsid w:val="00462E5D"/>
    <w:rsid w:val="00463B77"/>
    <w:rsid w:val="00463C7B"/>
    <w:rsid w:val="004644A6"/>
    <w:rsid w:val="004659BD"/>
    <w:rsid w:val="00470775"/>
    <w:rsid w:val="0047100D"/>
    <w:rsid w:val="00472D44"/>
    <w:rsid w:val="004746B1"/>
    <w:rsid w:val="0047583F"/>
    <w:rsid w:val="00475DE8"/>
    <w:rsid w:val="00481127"/>
    <w:rsid w:val="00481C44"/>
    <w:rsid w:val="00484352"/>
    <w:rsid w:val="00484936"/>
    <w:rsid w:val="00485C89"/>
    <w:rsid w:val="00485F38"/>
    <w:rsid w:val="00486BE3"/>
    <w:rsid w:val="004905E4"/>
    <w:rsid w:val="00490A89"/>
    <w:rsid w:val="00490AB4"/>
    <w:rsid w:val="004921B0"/>
    <w:rsid w:val="00492F02"/>
    <w:rsid w:val="004939AE"/>
    <w:rsid w:val="004975E7"/>
    <w:rsid w:val="00497735"/>
    <w:rsid w:val="00497B39"/>
    <w:rsid w:val="004A12DF"/>
    <w:rsid w:val="004A17E6"/>
    <w:rsid w:val="004A1BA8"/>
    <w:rsid w:val="004A1BB6"/>
    <w:rsid w:val="004A1D80"/>
    <w:rsid w:val="004A4B57"/>
    <w:rsid w:val="004A63FA"/>
    <w:rsid w:val="004A7DFC"/>
    <w:rsid w:val="004B0272"/>
    <w:rsid w:val="004B2701"/>
    <w:rsid w:val="004B2E1B"/>
    <w:rsid w:val="004B3AA8"/>
    <w:rsid w:val="004B3E93"/>
    <w:rsid w:val="004C1FBC"/>
    <w:rsid w:val="004C25BF"/>
    <w:rsid w:val="004C3F1D"/>
    <w:rsid w:val="004C458D"/>
    <w:rsid w:val="004C63BC"/>
    <w:rsid w:val="004C72B1"/>
    <w:rsid w:val="004C7556"/>
    <w:rsid w:val="004C7E8B"/>
    <w:rsid w:val="004C7E9D"/>
    <w:rsid w:val="004C7F67"/>
    <w:rsid w:val="004D076D"/>
    <w:rsid w:val="004D0EF1"/>
    <w:rsid w:val="004D2253"/>
    <w:rsid w:val="004D281A"/>
    <w:rsid w:val="004D4406"/>
    <w:rsid w:val="004D7C42"/>
    <w:rsid w:val="004E0465"/>
    <w:rsid w:val="004E09A6"/>
    <w:rsid w:val="004E127B"/>
    <w:rsid w:val="004E1C0A"/>
    <w:rsid w:val="004E2651"/>
    <w:rsid w:val="004E2B06"/>
    <w:rsid w:val="004E30C5"/>
    <w:rsid w:val="004E46C1"/>
    <w:rsid w:val="004E4AA5"/>
    <w:rsid w:val="004E4AEE"/>
    <w:rsid w:val="004E5481"/>
    <w:rsid w:val="004E54C9"/>
    <w:rsid w:val="004E59E3"/>
    <w:rsid w:val="004E67C0"/>
    <w:rsid w:val="004F348C"/>
    <w:rsid w:val="004F391A"/>
    <w:rsid w:val="004F3CFB"/>
    <w:rsid w:val="004F6456"/>
    <w:rsid w:val="004F6512"/>
    <w:rsid w:val="004F696E"/>
    <w:rsid w:val="004F6C71"/>
    <w:rsid w:val="00500700"/>
    <w:rsid w:val="00500F61"/>
    <w:rsid w:val="00501139"/>
    <w:rsid w:val="0050363E"/>
    <w:rsid w:val="005039BC"/>
    <w:rsid w:val="005043BB"/>
    <w:rsid w:val="00504A3D"/>
    <w:rsid w:val="00505767"/>
    <w:rsid w:val="005073F0"/>
    <w:rsid w:val="00510A7B"/>
    <w:rsid w:val="00512F6E"/>
    <w:rsid w:val="00513038"/>
    <w:rsid w:val="00514174"/>
    <w:rsid w:val="00516088"/>
    <w:rsid w:val="00516B0B"/>
    <w:rsid w:val="005220EC"/>
    <w:rsid w:val="00523F95"/>
    <w:rsid w:val="00524D65"/>
    <w:rsid w:val="00525B16"/>
    <w:rsid w:val="00533D04"/>
    <w:rsid w:val="00534804"/>
    <w:rsid w:val="00534A3E"/>
    <w:rsid w:val="00534BDF"/>
    <w:rsid w:val="005354EA"/>
    <w:rsid w:val="0053585F"/>
    <w:rsid w:val="00535EBE"/>
    <w:rsid w:val="00535EC4"/>
    <w:rsid w:val="00535ED9"/>
    <w:rsid w:val="0053692B"/>
    <w:rsid w:val="00540AB6"/>
    <w:rsid w:val="00541853"/>
    <w:rsid w:val="00543BDA"/>
    <w:rsid w:val="005441CC"/>
    <w:rsid w:val="00545D57"/>
    <w:rsid w:val="005479DA"/>
    <w:rsid w:val="00547BCC"/>
    <w:rsid w:val="0055013B"/>
    <w:rsid w:val="00551F6F"/>
    <w:rsid w:val="005530BB"/>
    <w:rsid w:val="00555044"/>
    <w:rsid w:val="00561475"/>
    <w:rsid w:val="00563CD7"/>
    <w:rsid w:val="0056487B"/>
    <w:rsid w:val="00564FB9"/>
    <w:rsid w:val="00570D05"/>
    <w:rsid w:val="00573D9E"/>
    <w:rsid w:val="0057728D"/>
    <w:rsid w:val="005801E3"/>
    <w:rsid w:val="00581802"/>
    <w:rsid w:val="005836A8"/>
    <w:rsid w:val="0058409C"/>
    <w:rsid w:val="00584262"/>
    <w:rsid w:val="00585BD2"/>
    <w:rsid w:val="00586630"/>
    <w:rsid w:val="00587ADD"/>
    <w:rsid w:val="00590E8E"/>
    <w:rsid w:val="00591E27"/>
    <w:rsid w:val="00596160"/>
    <w:rsid w:val="005966E2"/>
    <w:rsid w:val="00597007"/>
    <w:rsid w:val="005A0966"/>
    <w:rsid w:val="005A112A"/>
    <w:rsid w:val="005A11B7"/>
    <w:rsid w:val="005A260B"/>
    <w:rsid w:val="005A4A1B"/>
    <w:rsid w:val="005A7830"/>
    <w:rsid w:val="005A7FCE"/>
    <w:rsid w:val="005B0631"/>
    <w:rsid w:val="005B0F3F"/>
    <w:rsid w:val="005B3403"/>
    <w:rsid w:val="005B4903"/>
    <w:rsid w:val="005B51CE"/>
    <w:rsid w:val="005B545F"/>
    <w:rsid w:val="005B5885"/>
    <w:rsid w:val="005B5CD7"/>
    <w:rsid w:val="005B6CF6"/>
    <w:rsid w:val="005B7422"/>
    <w:rsid w:val="005C29B8"/>
    <w:rsid w:val="005C5F21"/>
    <w:rsid w:val="005C7156"/>
    <w:rsid w:val="005C7FCC"/>
    <w:rsid w:val="005D0C75"/>
    <w:rsid w:val="005D1596"/>
    <w:rsid w:val="005D3133"/>
    <w:rsid w:val="005D4171"/>
    <w:rsid w:val="005D4C07"/>
    <w:rsid w:val="005D6A95"/>
    <w:rsid w:val="005D6B2C"/>
    <w:rsid w:val="005D6D9C"/>
    <w:rsid w:val="005E17B6"/>
    <w:rsid w:val="005E2335"/>
    <w:rsid w:val="005E243E"/>
    <w:rsid w:val="005E34CA"/>
    <w:rsid w:val="005E3611"/>
    <w:rsid w:val="005E3C18"/>
    <w:rsid w:val="005E6812"/>
    <w:rsid w:val="005E7881"/>
    <w:rsid w:val="005E78E0"/>
    <w:rsid w:val="005F0D9C"/>
    <w:rsid w:val="005F284E"/>
    <w:rsid w:val="005F4712"/>
    <w:rsid w:val="00600D58"/>
    <w:rsid w:val="006015CE"/>
    <w:rsid w:val="00604784"/>
    <w:rsid w:val="00604DA8"/>
    <w:rsid w:val="00606419"/>
    <w:rsid w:val="00607D29"/>
    <w:rsid w:val="00612952"/>
    <w:rsid w:val="00614CC1"/>
    <w:rsid w:val="00615A9D"/>
    <w:rsid w:val="00617387"/>
    <w:rsid w:val="006205D6"/>
    <w:rsid w:val="006252D8"/>
    <w:rsid w:val="006259BC"/>
    <w:rsid w:val="0062636B"/>
    <w:rsid w:val="00632182"/>
    <w:rsid w:val="00632AE0"/>
    <w:rsid w:val="00633C17"/>
    <w:rsid w:val="00634D9E"/>
    <w:rsid w:val="00635A99"/>
    <w:rsid w:val="00636E3E"/>
    <w:rsid w:val="006379F7"/>
    <w:rsid w:val="00637E4D"/>
    <w:rsid w:val="00640620"/>
    <w:rsid w:val="00641475"/>
    <w:rsid w:val="00641A1F"/>
    <w:rsid w:val="00645904"/>
    <w:rsid w:val="00651ACB"/>
    <w:rsid w:val="00651C47"/>
    <w:rsid w:val="00652AB2"/>
    <w:rsid w:val="00653C9A"/>
    <w:rsid w:val="00653FED"/>
    <w:rsid w:val="00654EC0"/>
    <w:rsid w:val="0065525B"/>
    <w:rsid w:val="00655D4F"/>
    <w:rsid w:val="00656D29"/>
    <w:rsid w:val="00660E0A"/>
    <w:rsid w:val="006640E5"/>
    <w:rsid w:val="00664499"/>
    <w:rsid w:val="006646F1"/>
    <w:rsid w:val="00664929"/>
    <w:rsid w:val="00664F62"/>
    <w:rsid w:val="006655E1"/>
    <w:rsid w:val="00672060"/>
    <w:rsid w:val="00672BFD"/>
    <w:rsid w:val="00672C44"/>
    <w:rsid w:val="0067341A"/>
    <w:rsid w:val="006770F4"/>
    <w:rsid w:val="00677431"/>
    <w:rsid w:val="00677A84"/>
    <w:rsid w:val="0068026D"/>
    <w:rsid w:val="00680A27"/>
    <w:rsid w:val="006816A4"/>
    <w:rsid w:val="006819B8"/>
    <w:rsid w:val="006840A6"/>
    <w:rsid w:val="006841B7"/>
    <w:rsid w:val="0068442C"/>
    <w:rsid w:val="006850CD"/>
    <w:rsid w:val="00685AAB"/>
    <w:rsid w:val="00692920"/>
    <w:rsid w:val="00695D22"/>
    <w:rsid w:val="00697728"/>
    <w:rsid w:val="006A07AA"/>
    <w:rsid w:val="006A1B8D"/>
    <w:rsid w:val="006A25E5"/>
    <w:rsid w:val="006A2B46"/>
    <w:rsid w:val="006A3024"/>
    <w:rsid w:val="006A336D"/>
    <w:rsid w:val="006A37B9"/>
    <w:rsid w:val="006B10C1"/>
    <w:rsid w:val="006B2672"/>
    <w:rsid w:val="006B4860"/>
    <w:rsid w:val="006B54BF"/>
    <w:rsid w:val="006B5F44"/>
    <w:rsid w:val="006B5F90"/>
    <w:rsid w:val="006B62E4"/>
    <w:rsid w:val="006C1BBA"/>
    <w:rsid w:val="006C2079"/>
    <w:rsid w:val="006C5A62"/>
    <w:rsid w:val="006C5D68"/>
    <w:rsid w:val="006C6976"/>
    <w:rsid w:val="006C6DD0"/>
    <w:rsid w:val="006D04EA"/>
    <w:rsid w:val="006D16C4"/>
    <w:rsid w:val="006D3E96"/>
    <w:rsid w:val="006D4515"/>
    <w:rsid w:val="006D4786"/>
    <w:rsid w:val="006D4BB1"/>
    <w:rsid w:val="006D6230"/>
    <w:rsid w:val="006D6593"/>
    <w:rsid w:val="006E23EA"/>
    <w:rsid w:val="006E74CD"/>
    <w:rsid w:val="006E7FE8"/>
    <w:rsid w:val="006F03A8"/>
    <w:rsid w:val="006F2ACA"/>
    <w:rsid w:val="006F2ADC"/>
    <w:rsid w:val="006F2BFE"/>
    <w:rsid w:val="006F31E9"/>
    <w:rsid w:val="006F3636"/>
    <w:rsid w:val="006F3D7E"/>
    <w:rsid w:val="006F6284"/>
    <w:rsid w:val="007002C5"/>
    <w:rsid w:val="00704387"/>
    <w:rsid w:val="00707669"/>
    <w:rsid w:val="00711CBA"/>
    <w:rsid w:val="00711FB5"/>
    <w:rsid w:val="00712A01"/>
    <w:rsid w:val="007138A0"/>
    <w:rsid w:val="00714F58"/>
    <w:rsid w:val="00715595"/>
    <w:rsid w:val="00715FF6"/>
    <w:rsid w:val="00722FBF"/>
    <w:rsid w:val="00722FC2"/>
    <w:rsid w:val="00723826"/>
    <w:rsid w:val="00723A2A"/>
    <w:rsid w:val="00724879"/>
    <w:rsid w:val="00724E1B"/>
    <w:rsid w:val="00724F66"/>
    <w:rsid w:val="0072559E"/>
    <w:rsid w:val="00725949"/>
    <w:rsid w:val="00726B72"/>
    <w:rsid w:val="00727FA2"/>
    <w:rsid w:val="007322D9"/>
    <w:rsid w:val="00732BC0"/>
    <w:rsid w:val="00733991"/>
    <w:rsid w:val="0073720F"/>
    <w:rsid w:val="00737796"/>
    <w:rsid w:val="0073782F"/>
    <w:rsid w:val="00740667"/>
    <w:rsid w:val="0074165C"/>
    <w:rsid w:val="00742C35"/>
    <w:rsid w:val="007432CA"/>
    <w:rsid w:val="0074355F"/>
    <w:rsid w:val="007439EB"/>
    <w:rsid w:val="00743CB4"/>
    <w:rsid w:val="00743F0A"/>
    <w:rsid w:val="007444E8"/>
    <w:rsid w:val="0074548E"/>
    <w:rsid w:val="00745773"/>
    <w:rsid w:val="00746800"/>
    <w:rsid w:val="007501A8"/>
    <w:rsid w:val="00750D61"/>
    <w:rsid w:val="00750EE1"/>
    <w:rsid w:val="00752B4D"/>
    <w:rsid w:val="00753E0C"/>
    <w:rsid w:val="00755402"/>
    <w:rsid w:val="00756B26"/>
    <w:rsid w:val="00756EDF"/>
    <w:rsid w:val="007600E3"/>
    <w:rsid w:val="007614F9"/>
    <w:rsid w:val="00762285"/>
    <w:rsid w:val="00765C43"/>
    <w:rsid w:val="00765EFB"/>
    <w:rsid w:val="007671CA"/>
    <w:rsid w:val="00767C61"/>
    <w:rsid w:val="0077008A"/>
    <w:rsid w:val="00772AEE"/>
    <w:rsid w:val="00773C1F"/>
    <w:rsid w:val="00774DA4"/>
    <w:rsid w:val="00776599"/>
    <w:rsid w:val="0078114B"/>
    <w:rsid w:val="00781DD2"/>
    <w:rsid w:val="00783ECF"/>
    <w:rsid w:val="0078413A"/>
    <w:rsid w:val="00794BC1"/>
    <w:rsid w:val="007959E8"/>
    <w:rsid w:val="00795E9C"/>
    <w:rsid w:val="007A0521"/>
    <w:rsid w:val="007A1E7B"/>
    <w:rsid w:val="007A202F"/>
    <w:rsid w:val="007A2E12"/>
    <w:rsid w:val="007A3475"/>
    <w:rsid w:val="007A41C8"/>
    <w:rsid w:val="007A4516"/>
    <w:rsid w:val="007A54CE"/>
    <w:rsid w:val="007A6FD9"/>
    <w:rsid w:val="007A7466"/>
    <w:rsid w:val="007A7FFA"/>
    <w:rsid w:val="007B04EB"/>
    <w:rsid w:val="007B0D4F"/>
    <w:rsid w:val="007B3398"/>
    <w:rsid w:val="007B3508"/>
    <w:rsid w:val="007B5A3D"/>
    <w:rsid w:val="007B5B95"/>
    <w:rsid w:val="007B64BF"/>
    <w:rsid w:val="007B68EA"/>
    <w:rsid w:val="007B7453"/>
    <w:rsid w:val="007C1E8B"/>
    <w:rsid w:val="007C2D89"/>
    <w:rsid w:val="007C2DE6"/>
    <w:rsid w:val="007C2EC1"/>
    <w:rsid w:val="007C3083"/>
    <w:rsid w:val="007C4593"/>
    <w:rsid w:val="007C4E64"/>
    <w:rsid w:val="007C5309"/>
    <w:rsid w:val="007C6069"/>
    <w:rsid w:val="007C6A8E"/>
    <w:rsid w:val="007D002F"/>
    <w:rsid w:val="007D06C4"/>
    <w:rsid w:val="007D1352"/>
    <w:rsid w:val="007D2508"/>
    <w:rsid w:val="007D346A"/>
    <w:rsid w:val="007D6518"/>
    <w:rsid w:val="007D76BD"/>
    <w:rsid w:val="007D7D53"/>
    <w:rsid w:val="007E0BF1"/>
    <w:rsid w:val="007E3539"/>
    <w:rsid w:val="007F0ED8"/>
    <w:rsid w:val="007F0F63"/>
    <w:rsid w:val="007F4FD4"/>
    <w:rsid w:val="007F75CE"/>
    <w:rsid w:val="008013A4"/>
    <w:rsid w:val="0080182F"/>
    <w:rsid w:val="00801B9E"/>
    <w:rsid w:val="008027CE"/>
    <w:rsid w:val="00802F42"/>
    <w:rsid w:val="00804383"/>
    <w:rsid w:val="00804BB7"/>
    <w:rsid w:val="00804D41"/>
    <w:rsid w:val="00810257"/>
    <w:rsid w:val="008104F5"/>
    <w:rsid w:val="00811072"/>
    <w:rsid w:val="00811369"/>
    <w:rsid w:val="008134B1"/>
    <w:rsid w:val="00813DD5"/>
    <w:rsid w:val="00815333"/>
    <w:rsid w:val="00815419"/>
    <w:rsid w:val="008163C8"/>
    <w:rsid w:val="008164A1"/>
    <w:rsid w:val="00817325"/>
    <w:rsid w:val="008209E6"/>
    <w:rsid w:val="0082221C"/>
    <w:rsid w:val="00823303"/>
    <w:rsid w:val="008233B2"/>
    <w:rsid w:val="00823A9F"/>
    <w:rsid w:val="00823C85"/>
    <w:rsid w:val="00825138"/>
    <w:rsid w:val="008269DD"/>
    <w:rsid w:val="008302AC"/>
    <w:rsid w:val="00830621"/>
    <w:rsid w:val="0083348C"/>
    <w:rsid w:val="00834250"/>
    <w:rsid w:val="008346A9"/>
    <w:rsid w:val="008373D3"/>
    <w:rsid w:val="00840617"/>
    <w:rsid w:val="00840F84"/>
    <w:rsid w:val="00842A47"/>
    <w:rsid w:val="00843C13"/>
    <w:rsid w:val="008454F8"/>
    <w:rsid w:val="0085173A"/>
    <w:rsid w:val="008534B2"/>
    <w:rsid w:val="0085401E"/>
    <w:rsid w:val="00856316"/>
    <w:rsid w:val="008603CE"/>
    <w:rsid w:val="00860936"/>
    <w:rsid w:val="008620FC"/>
    <w:rsid w:val="008627A5"/>
    <w:rsid w:val="00863E05"/>
    <w:rsid w:val="0086421E"/>
    <w:rsid w:val="00865ACA"/>
    <w:rsid w:val="00865D28"/>
    <w:rsid w:val="00865F85"/>
    <w:rsid w:val="00867C10"/>
    <w:rsid w:val="00870439"/>
    <w:rsid w:val="00870DA1"/>
    <w:rsid w:val="008715BC"/>
    <w:rsid w:val="008727CE"/>
    <w:rsid w:val="0087534E"/>
    <w:rsid w:val="00875D55"/>
    <w:rsid w:val="00881EBA"/>
    <w:rsid w:val="00883F93"/>
    <w:rsid w:val="00884DB3"/>
    <w:rsid w:val="00885A9D"/>
    <w:rsid w:val="008864F6"/>
    <w:rsid w:val="008876CB"/>
    <w:rsid w:val="0089049D"/>
    <w:rsid w:val="00891D45"/>
    <w:rsid w:val="008928C9"/>
    <w:rsid w:val="008930CB"/>
    <w:rsid w:val="00893310"/>
    <w:rsid w:val="00893855"/>
    <w:rsid w:val="008938DC"/>
    <w:rsid w:val="00893FD1"/>
    <w:rsid w:val="00894836"/>
    <w:rsid w:val="00895172"/>
    <w:rsid w:val="00895680"/>
    <w:rsid w:val="00896DFF"/>
    <w:rsid w:val="0089762C"/>
    <w:rsid w:val="00897DDD"/>
    <w:rsid w:val="008A1893"/>
    <w:rsid w:val="008A3215"/>
    <w:rsid w:val="008A57E6"/>
    <w:rsid w:val="008A6131"/>
    <w:rsid w:val="008A6CAD"/>
    <w:rsid w:val="008A6F81"/>
    <w:rsid w:val="008A769A"/>
    <w:rsid w:val="008B0C9C"/>
    <w:rsid w:val="008B166D"/>
    <w:rsid w:val="008B17F4"/>
    <w:rsid w:val="008B3615"/>
    <w:rsid w:val="008B4AC4"/>
    <w:rsid w:val="008B50C8"/>
    <w:rsid w:val="008B5281"/>
    <w:rsid w:val="008B5850"/>
    <w:rsid w:val="008B7E05"/>
    <w:rsid w:val="008C1797"/>
    <w:rsid w:val="008C219C"/>
    <w:rsid w:val="008C40CF"/>
    <w:rsid w:val="008C475E"/>
    <w:rsid w:val="008C5D30"/>
    <w:rsid w:val="008C619A"/>
    <w:rsid w:val="008C706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2846"/>
    <w:rsid w:val="008F4C29"/>
    <w:rsid w:val="008F70BD"/>
    <w:rsid w:val="008F788F"/>
    <w:rsid w:val="008F7EA2"/>
    <w:rsid w:val="009022AA"/>
    <w:rsid w:val="00902722"/>
    <w:rsid w:val="009027BC"/>
    <w:rsid w:val="009046C7"/>
    <w:rsid w:val="009062E6"/>
    <w:rsid w:val="009109BC"/>
    <w:rsid w:val="00910CE2"/>
    <w:rsid w:val="00911BE5"/>
    <w:rsid w:val="00913CA9"/>
    <w:rsid w:val="009145AE"/>
    <w:rsid w:val="009146CE"/>
    <w:rsid w:val="00914CA7"/>
    <w:rsid w:val="00915C3E"/>
    <w:rsid w:val="009161A8"/>
    <w:rsid w:val="009245F5"/>
    <w:rsid w:val="009249EC"/>
    <w:rsid w:val="00925F47"/>
    <w:rsid w:val="009273B3"/>
    <w:rsid w:val="009305B5"/>
    <w:rsid w:val="00934B4E"/>
    <w:rsid w:val="00942133"/>
    <w:rsid w:val="009429D5"/>
    <w:rsid w:val="00942BF1"/>
    <w:rsid w:val="00945180"/>
    <w:rsid w:val="00945428"/>
    <w:rsid w:val="0094607B"/>
    <w:rsid w:val="00947B5C"/>
    <w:rsid w:val="00950A19"/>
    <w:rsid w:val="00953604"/>
    <w:rsid w:val="0095413C"/>
    <w:rsid w:val="0095496B"/>
    <w:rsid w:val="0095700E"/>
    <w:rsid w:val="009610DC"/>
    <w:rsid w:val="00961490"/>
    <w:rsid w:val="00962EBA"/>
    <w:rsid w:val="0096381A"/>
    <w:rsid w:val="00963F48"/>
    <w:rsid w:val="00965066"/>
    <w:rsid w:val="00965E04"/>
    <w:rsid w:val="00966971"/>
    <w:rsid w:val="009674AD"/>
    <w:rsid w:val="00970CDC"/>
    <w:rsid w:val="00973FF5"/>
    <w:rsid w:val="00977010"/>
    <w:rsid w:val="00977D02"/>
    <w:rsid w:val="009809BB"/>
    <w:rsid w:val="00982D81"/>
    <w:rsid w:val="00983048"/>
    <w:rsid w:val="0098364B"/>
    <w:rsid w:val="009911AF"/>
    <w:rsid w:val="00991875"/>
    <w:rsid w:val="00991F92"/>
    <w:rsid w:val="00992985"/>
    <w:rsid w:val="00993889"/>
    <w:rsid w:val="009946FE"/>
    <w:rsid w:val="0099551B"/>
    <w:rsid w:val="009969A7"/>
    <w:rsid w:val="00997BF1"/>
    <w:rsid w:val="009A089C"/>
    <w:rsid w:val="009A118E"/>
    <w:rsid w:val="009A1A6B"/>
    <w:rsid w:val="009A21CD"/>
    <w:rsid w:val="009A278C"/>
    <w:rsid w:val="009A2BC2"/>
    <w:rsid w:val="009A3B0D"/>
    <w:rsid w:val="009A42C1"/>
    <w:rsid w:val="009A5429"/>
    <w:rsid w:val="009A72AD"/>
    <w:rsid w:val="009B09E0"/>
    <w:rsid w:val="009B0BC5"/>
    <w:rsid w:val="009B1247"/>
    <w:rsid w:val="009B41EF"/>
    <w:rsid w:val="009B6029"/>
    <w:rsid w:val="009B6971"/>
    <w:rsid w:val="009C01BC"/>
    <w:rsid w:val="009C12B9"/>
    <w:rsid w:val="009C1328"/>
    <w:rsid w:val="009C27F1"/>
    <w:rsid w:val="009C2F84"/>
    <w:rsid w:val="009C3152"/>
    <w:rsid w:val="009C478C"/>
    <w:rsid w:val="009C4CFA"/>
    <w:rsid w:val="009C5070"/>
    <w:rsid w:val="009C5802"/>
    <w:rsid w:val="009C5A24"/>
    <w:rsid w:val="009C7AFF"/>
    <w:rsid w:val="009D112C"/>
    <w:rsid w:val="009D126B"/>
    <w:rsid w:val="009D447F"/>
    <w:rsid w:val="009D47FA"/>
    <w:rsid w:val="009D4C5B"/>
    <w:rsid w:val="009D50D2"/>
    <w:rsid w:val="009D6BCA"/>
    <w:rsid w:val="009E05EB"/>
    <w:rsid w:val="009E0F62"/>
    <w:rsid w:val="009E3EC6"/>
    <w:rsid w:val="009E3EE2"/>
    <w:rsid w:val="009E4A58"/>
    <w:rsid w:val="009E4E89"/>
    <w:rsid w:val="009E5A2D"/>
    <w:rsid w:val="009E5A66"/>
    <w:rsid w:val="009E5AB2"/>
    <w:rsid w:val="009E6219"/>
    <w:rsid w:val="009F0215"/>
    <w:rsid w:val="009F03B3"/>
    <w:rsid w:val="009F0B01"/>
    <w:rsid w:val="009F5553"/>
    <w:rsid w:val="009F5DD1"/>
    <w:rsid w:val="00A0096C"/>
    <w:rsid w:val="00A01757"/>
    <w:rsid w:val="00A028C0"/>
    <w:rsid w:val="00A02BAE"/>
    <w:rsid w:val="00A0672B"/>
    <w:rsid w:val="00A06A6B"/>
    <w:rsid w:val="00A078C7"/>
    <w:rsid w:val="00A07E47"/>
    <w:rsid w:val="00A129D0"/>
    <w:rsid w:val="00A12C33"/>
    <w:rsid w:val="00A12D3D"/>
    <w:rsid w:val="00A138BA"/>
    <w:rsid w:val="00A14C8E"/>
    <w:rsid w:val="00A153D9"/>
    <w:rsid w:val="00A15F09"/>
    <w:rsid w:val="00A169B6"/>
    <w:rsid w:val="00A16CCF"/>
    <w:rsid w:val="00A2271D"/>
    <w:rsid w:val="00A237D5"/>
    <w:rsid w:val="00A23DE9"/>
    <w:rsid w:val="00A270A5"/>
    <w:rsid w:val="00A30EFC"/>
    <w:rsid w:val="00A31984"/>
    <w:rsid w:val="00A32D73"/>
    <w:rsid w:val="00A3367B"/>
    <w:rsid w:val="00A3597D"/>
    <w:rsid w:val="00A36DD1"/>
    <w:rsid w:val="00A4006C"/>
    <w:rsid w:val="00A40091"/>
    <w:rsid w:val="00A4030F"/>
    <w:rsid w:val="00A41C79"/>
    <w:rsid w:val="00A41CB5"/>
    <w:rsid w:val="00A42CDF"/>
    <w:rsid w:val="00A4452E"/>
    <w:rsid w:val="00A4472C"/>
    <w:rsid w:val="00A44E69"/>
    <w:rsid w:val="00A45FC9"/>
    <w:rsid w:val="00A460D9"/>
    <w:rsid w:val="00A4661E"/>
    <w:rsid w:val="00A55BD6"/>
    <w:rsid w:val="00A55D50"/>
    <w:rsid w:val="00A57142"/>
    <w:rsid w:val="00A648CD"/>
    <w:rsid w:val="00A6537A"/>
    <w:rsid w:val="00A67866"/>
    <w:rsid w:val="00A70B07"/>
    <w:rsid w:val="00A70FDD"/>
    <w:rsid w:val="00A723F8"/>
    <w:rsid w:val="00A73461"/>
    <w:rsid w:val="00A73A3A"/>
    <w:rsid w:val="00A77CCB"/>
    <w:rsid w:val="00A80922"/>
    <w:rsid w:val="00A83D8D"/>
    <w:rsid w:val="00A8446B"/>
    <w:rsid w:val="00A8473F"/>
    <w:rsid w:val="00A862D6"/>
    <w:rsid w:val="00A8715E"/>
    <w:rsid w:val="00A9295B"/>
    <w:rsid w:val="00A93B09"/>
    <w:rsid w:val="00A94247"/>
    <w:rsid w:val="00A946C7"/>
    <w:rsid w:val="00A94A96"/>
    <w:rsid w:val="00A952D7"/>
    <w:rsid w:val="00A963F7"/>
    <w:rsid w:val="00A96AD8"/>
    <w:rsid w:val="00AA052C"/>
    <w:rsid w:val="00AA070E"/>
    <w:rsid w:val="00AA1E45"/>
    <w:rsid w:val="00AA3C88"/>
    <w:rsid w:val="00AA4286"/>
    <w:rsid w:val="00AA456B"/>
    <w:rsid w:val="00AA57F5"/>
    <w:rsid w:val="00AA672E"/>
    <w:rsid w:val="00AA6EC9"/>
    <w:rsid w:val="00AA729B"/>
    <w:rsid w:val="00AB41D5"/>
    <w:rsid w:val="00AB51DD"/>
    <w:rsid w:val="00AB6309"/>
    <w:rsid w:val="00AB6ACA"/>
    <w:rsid w:val="00AB6C5F"/>
    <w:rsid w:val="00AB7129"/>
    <w:rsid w:val="00AC27A6"/>
    <w:rsid w:val="00AC2DA9"/>
    <w:rsid w:val="00AC30F7"/>
    <w:rsid w:val="00AC3A5A"/>
    <w:rsid w:val="00AC4D95"/>
    <w:rsid w:val="00AC5DF4"/>
    <w:rsid w:val="00AD0AEF"/>
    <w:rsid w:val="00AD11B7"/>
    <w:rsid w:val="00AD1A94"/>
    <w:rsid w:val="00AD1C05"/>
    <w:rsid w:val="00AD2101"/>
    <w:rsid w:val="00AD4126"/>
    <w:rsid w:val="00AD421C"/>
    <w:rsid w:val="00AD44FA"/>
    <w:rsid w:val="00AD510A"/>
    <w:rsid w:val="00AE070A"/>
    <w:rsid w:val="00AE0C45"/>
    <w:rsid w:val="00AE101C"/>
    <w:rsid w:val="00AE2E4F"/>
    <w:rsid w:val="00AE37E5"/>
    <w:rsid w:val="00AE53F4"/>
    <w:rsid w:val="00AE5EB4"/>
    <w:rsid w:val="00AE7895"/>
    <w:rsid w:val="00AF0C18"/>
    <w:rsid w:val="00AF44A7"/>
    <w:rsid w:val="00AF47C5"/>
    <w:rsid w:val="00AF5398"/>
    <w:rsid w:val="00B03800"/>
    <w:rsid w:val="00B049AF"/>
    <w:rsid w:val="00B07242"/>
    <w:rsid w:val="00B10534"/>
    <w:rsid w:val="00B113DB"/>
    <w:rsid w:val="00B11A29"/>
    <w:rsid w:val="00B11D8A"/>
    <w:rsid w:val="00B12981"/>
    <w:rsid w:val="00B13725"/>
    <w:rsid w:val="00B147DD"/>
    <w:rsid w:val="00B156FD"/>
    <w:rsid w:val="00B2093B"/>
    <w:rsid w:val="00B21F61"/>
    <w:rsid w:val="00B261F1"/>
    <w:rsid w:val="00B265BC"/>
    <w:rsid w:val="00B2761B"/>
    <w:rsid w:val="00B31FB1"/>
    <w:rsid w:val="00B33952"/>
    <w:rsid w:val="00B33C5E"/>
    <w:rsid w:val="00B342F4"/>
    <w:rsid w:val="00B34369"/>
    <w:rsid w:val="00B34DC2"/>
    <w:rsid w:val="00B378E5"/>
    <w:rsid w:val="00B4346D"/>
    <w:rsid w:val="00B440F4"/>
    <w:rsid w:val="00B447A5"/>
    <w:rsid w:val="00B4654C"/>
    <w:rsid w:val="00B47293"/>
    <w:rsid w:val="00B475C1"/>
    <w:rsid w:val="00B50E50"/>
    <w:rsid w:val="00B52120"/>
    <w:rsid w:val="00B53939"/>
    <w:rsid w:val="00B5465D"/>
    <w:rsid w:val="00B54ABC"/>
    <w:rsid w:val="00B54DDE"/>
    <w:rsid w:val="00B54EE2"/>
    <w:rsid w:val="00B56FBE"/>
    <w:rsid w:val="00B60ACF"/>
    <w:rsid w:val="00B62331"/>
    <w:rsid w:val="00B62B58"/>
    <w:rsid w:val="00B62B7E"/>
    <w:rsid w:val="00B62E91"/>
    <w:rsid w:val="00B65149"/>
    <w:rsid w:val="00B65FB9"/>
    <w:rsid w:val="00B66567"/>
    <w:rsid w:val="00B66F52"/>
    <w:rsid w:val="00B66FE5"/>
    <w:rsid w:val="00B67482"/>
    <w:rsid w:val="00B72880"/>
    <w:rsid w:val="00B758BF"/>
    <w:rsid w:val="00B76456"/>
    <w:rsid w:val="00B77EC8"/>
    <w:rsid w:val="00B80393"/>
    <w:rsid w:val="00B81AE8"/>
    <w:rsid w:val="00B81FF5"/>
    <w:rsid w:val="00B827A6"/>
    <w:rsid w:val="00B82FA1"/>
    <w:rsid w:val="00B831CE"/>
    <w:rsid w:val="00B839C7"/>
    <w:rsid w:val="00B842A0"/>
    <w:rsid w:val="00B85957"/>
    <w:rsid w:val="00B86677"/>
    <w:rsid w:val="00B87131"/>
    <w:rsid w:val="00B87C72"/>
    <w:rsid w:val="00B939B1"/>
    <w:rsid w:val="00B93EAC"/>
    <w:rsid w:val="00B95DE4"/>
    <w:rsid w:val="00B96D40"/>
    <w:rsid w:val="00B97386"/>
    <w:rsid w:val="00BA263B"/>
    <w:rsid w:val="00BA42B2"/>
    <w:rsid w:val="00BA58D4"/>
    <w:rsid w:val="00BA5B9E"/>
    <w:rsid w:val="00BA7C9A"/>
    <w:rsid w:val="00BB0134"/>
    <w:rsid w:val="00BB096C"/>
    <w:rsid w:val="00BB5F8F"/>
    <w:rsid w:val="00BB657A"/>
    <w:rsid w:val="00BC1A4E"/>
    <w:rsid w:val="00BC5DC7"/>
    <w:rsid w:val="00BC6B8B"/>
    <w:rsid w:val="00BC73D8"/>
    <w:rsid w:val="00BD3FBA"/>
    <w:rsid w:val="00BD52D7"/>
    <w:rsid w:val="00BD5522"/>
    <w:rsid w:val="00BD5AD2"/>
    <w:rsid w:val="00BE22F3"/>
    <w:rsid w:val="00BE5B52"/>
    <w:rsid w:val="00BE7B8D"/>
    <w:rsid w:val="00BF0993"/>
    <w:rsid w:val="00BF0E2F"/>
    <w:rsid w:val="00BF10A9"/>
    <w:rsid w:val="00BF1703"/>
    <w:rsid w:val="00BF231C"/>
    <w:rsid w:val="00BF3E71"/>
    <w:rsid w:val="00BF51E5"/>
    <w:rsid w:val="00BF74A6"/>
    <w:rsid w:val="00C013AD"/>
    <w:rsid w:val="00C04904"/>
    <w:rsid w:val="00C056B3"/>
    <w:rsid w:val="00C06260"/>
    <w:rsid w:val="00C103E5"/>
    <w:rsid w:val="00C1079A"/>
    <w:rsid w:val="00C125D2"/>
    <w:rsid w:val="00C12CB2"/>
    <w:rsid w:val="00C13319"/>
    <w:rsid w:val="00C13EE9"/>
    <w:rsid w:val="00C14223"/>
    <w:rsid w:val="00C16563"/>
    <w:rsid w:val="00C165A0"/>
    <w:rsid w:val="00C17E7C"/>
    <w:rsid w:val="00C210A2"/>
    <w:rsid w:val="00C21540"/>
    <w:rsid w:val="00C21906"/>
    <w:rsid w:val="00C21BFA"/>
    <w:rsid w:val="00C22148"/>
    <w:rsid w:val="00C248DD"/>
    <w:rsid w:val="00C24C8D"/>
    <w:rsid w:val="00C25FE2"/>
    <w:rsid w:val="00C26B53"/>
    <w:rsid w:val="00C279B2"/>
    <w:rsid w:val="00C32F63"/>
    <w:rsid w:val="00C33E50"/>
    <w:rsid w:val="00C34C20"/>
    <w:rsid w:val="00C35A3E"/>
    <w:rsid w:val="00C35E20"/>
    <w:rsid w:val="00C36F0D"/>
    <w:rsid w:val="00C41310"/>
    <w:rsid w:val="00C42130"/>
    <w:rsid w:val="00C423A4"/>
    <w:rsid w:val="00C4492F"/>
    <w:rsid w:val="00C44BF5"/>
    <w:rsid w:val="00C45002"/>
    <w:rsid w:val="00C46B03"/>
    <w:rsid w:val="00C521D6"/>
    <w:rsid w:val="00C55232"/>
    <w:rsid w:val="00C553A4"/>
    <w:rsid w:val="00C55A06"/>
    <w:rsid w:val="00C55D03"/>
    <w:rsid w:val="00C601BC"/>
    <w:rsid w:val="00C6329F"/>
    <w:rsid w:val="00C63340"/>
    <w:rsid w:val="00C643F9"/>
    <w:rsid w:val="00C64E95"/>
    <w:rsid w:val="00C71372"/>
    <w:rsid w:val="00C71B48"/>
    <w:rsid w:val="00C72410"/>
    <w:rsid w:val="00C72494"/>
    <w:rsid w:val="00C7287F"/>
    <w:rsid w:val="00C80CB8"/>
    <w:rsid w:val="00C819F8"/>
    <w:rsid w:val="00C8248C"/>
    <w:rsid w:val="00C84E33"/>
    <w:rsid w:val="00C86468"/>
    <w:rsid w:val="00C86B61"/>
    <w:rsid w:val="00C86D6F"/>
    <w:rsid w:val="00C905FC"/>
    <w:rsid w:val="00C92D03"/>
    <w:rsid w:val="00C92E69"/>
    <w:rsid w:val="00C9319C"/>
    <w:rsid w:val="00C9435D"/>
    <w:rsid w:val="00C94DF2"/>
    <w:rsid w:val="00C96741"/>
    <w:rsid w:val="00CA05D5"/>
    <w:rsid w:val="00CA1D7E"/>
    <w:rsid w:val="00CA2D1B"/>
    <w:rsid w:val="00CA375D"/>
    <w:rsid w:val="00CA472E"/>
    <w:rsid w:val="00CA490C"/>
    <w:rsid w:val="00CA5BA9"/>
    <w:rsid w:val="00CA662A"/>
    <w:rsid w:val="00CA7AFD"/>
    <w:rsid w:val="00CA7C3C"/>
    <w:rsid w:val="00CB0189"/>
    <w:rsid w:val="00CB0BA2"/>
    <w:rsid w:val="00CB1A42"/>
    <w:rsid w:val="00CB1B0C"/>
    <w:rsid w:val="00CB2C0B"/>
    <w:rsid w:val="00CB3CF8"/>
    <w:rsid w:val="00CB517D"/>
    <w:rsid w:val="00CC038D"/>
    <w:rsid w:val="00CC03E8"/>
    <w:rsid w:val="00CC08DB"/>
    <w:rsid w:val="00CC39FF"/>
    <w:rsid w:val="00CC3C2F"/>
    <w:rsid w:val="00CC48CD"/>
    <w:rsid w:val="00CC4AC8"/>
    <w:rsid w:val="00CC4DFB"/>
    <w:rsid w:val="00CC50E1"/>
    <w:rsid w:val="00CC5233"/>
    <w:rsid w:val="00CC5B6E"/>
    <w:rsid w:val="00CC5DE6"/>
    <w:rsid w:val="00CC6E4E"/>
    <w:rsid w:val="00CC6FE8"/>
    <w:rsid w:val="00CC7202"/>
    <w:rsid w:val="00CC7AE5"/>
    <w:rsid w:val="00CD0084"/>
    <w:rsid w:val="00CD0473"/>
    <w:rsid w:val="00CD2808"/>
    <w:rsid w:val="00CD28BF"/>
    <w:rsid w:val="00CD2CD3"/>
    <w:rsid w:val="00CD4092"/>
    <w:rsid w:val="00CD4A20"/>
    <w:rsid w:val="00CD50A1"/>
    <w:rsid w:val="00CD519E"/>
    <w:rsid w:val="00CD583F"/>
    <w:rsid w:val="00CD605B"/>
    <w:rsid w:val="00CD642E"/>
    <w:rsid w:val="00CD7079"/>
    <w:rsid w:val="00CE0C4F"/>
    <w:rsid w:val="00CE30EA"/>
    <w:rsid w:val="00CE340D"/>
    <w:rsid w:val="00CE7144"/>
    <w:rsid w:val="00CF048A"/>
    <w:rsid w:val="00CF155A"/>
    <w:rsid w:val="00CF2947"/>
    <w:rsid w:val="00CF4EDD"/>
    <w:rsid w:val="00CF686F"/>
    <w:rsid w:val="00CF6E0F"/>
    <w:rsid w:val="00CF6E60"/>
    <w:rsid w:val="00CF7BCA"/>
    <w:rsid w:val="00CF7E14"/>
    <w:rsid w:val="00D008FD"/>
    <w:rsid w:val="00D0321C"/>
    <w:rsid w:val="00D035EC"/>
    <w:rsid w:val="00D05C6B"/>
    <w:rsid w:val="00D06AB1"/>
    <w:rsid w:val="00D06F1C"/>
    <w:rsid w:val="00D072ED"/>
    <w:rsid w:val="00D07A16"/>
    <w:rsid w:val="00D1067E"/>
    <w:rsid w:val="00D10F50"/>
    <w:rsid w:val="00D11272"/>
    <w:rsid w:val="00D12679"/>
    <w:rsid w:val="00D126F5"/>
    <w:rsid w:val="00D1489E"/>
    <w:rsid w:val="00D15EA0"/>
    <w:rsid w:val="00D20737"/>
    <w:rsid w:val="00D21CFC"/>
    <w:rsid w:val="00D21E81"/>
    <w:rsid w:val="00D223DE"/>
    <w:rsid w:val="00D25E37"/>
    <w:rsid w:val="00D2661A"/>
    <w:rsid w:val="00D27582"/>
    <w:rsid w:val="00D27EC4"/>
    <w:rsid w:val="00D32719"/>
    <w:rsid w:val="00D33333"/>
    <w:rsid w:val="00D33457"/>
    <w:rsid w:val="00D352A2"/>
    <w:rsid w:val="00D4001B"/>
    <w:rsid w:val="00D40EFB"/>
    <w:rsid w:val="00D4162B"/>
    <w:rsid w:val="00D43BD2"/>
    <w:rsid w:val="00D4514F"/>
    <w:rsid w:val="00D451E2"/>
    <w:rsid w:val="00D45E89"/>
    <w:rsid w:val="00D45E8D"/>
    <w:rsid w:val="00D466AE"/>
    <w:rsid w:val="00D4734F"/>
    <w:rsid w:val="00D51BF3"/>
    <w:rsid w:val="00D53000"/>
    <w:rsid w:val="00D533A2"/>
    <w:rsid w:val="00D539D7"/>
    <w:rsid w:val="00D60B5B"/>
    <w:rsid w:val="00D60CF8"/>
    <w:rsid w:val="00D66846"/>
    <w:rsid w:val="00D6707C"/>
    <w:rsid w:val="00D67342"/>
    <w:rsid w:val="00D674ED"/>
    <w:rsid w:val="00D675FB"/>
    <w:rsid w:val="00D70F0F"/>
    <w:rsid w:val="00D715D1"/>
    <w:rsid w:val="00D71F25"/>
    <w:rsid w:val="00D72A9C"/>
    <w:rsid w:val="00D74B8C"/>
    <w:rsid w:val="00D77031"/>
    <w:rsid w:val="00D82AF8"/>
    <w:rsid w:val="00D84941"/>
    <w:rsid w:val="00D84FA1"/>
    <w:rsid w:val="00D851F0"/>
    <w:rsid w:val="00D8547B"/>
    <w:rsid w:val="00D86C65"/>
    <w:rsid w:val="00D86DB7"/>
    <w:rsid w:val="00D90334"/>
    <w:rsid w:val="00D9251C"/>
    <w:rsid w:val="00D926D0"/>
    <w:rsid w:val="00D93030"/>
    <w:rsid w:val="00D9425E"/>
    <w:rsid w:val="00D950E1"/>
    <w:rsid w:val="00D952A6"/>
    <w:rsid w:val="00D97F99"/>
    <w:rsid w:val="00DA1E08"/>
    <w:rsid w:val="00DA24F8"/>
    <w:rsid w:val="00DA28E8"/>
    <w:rsid w:val="00DA38D3"/>
    <w:rsid w:val="00DA3932"/>
    <w:rsid w:val="00DA3AFC"/>
    <w:rsid w:val="00DA64F8"/>
    <w:rsid w:val="00DA6C15"/>
    <w:rsid w:val="00DB0258"/>
    <w:rsid w:val="00DB38EE"/>
    <w:rsid w:val="00DB498B"/>
    <w:rsid w:val="00DB66CA"/>
    <w:rsid w:val="00DB6BCA"/>
    <w:rsid w:val="00DB73F7"/>
    <w:rsid w:val="00DC0321"/>
    <w:rsid w:val="00DC1D22"/>
    <w:rsid w:val="00DC3067"/>
    <w:rsid w:val="00DC370B"/>
    <w:rsid w:val="00DC47DD"/>
    <w:rsid w:val="00DC5B90"/>
    <w:rsid w:val="00DD00FF"/>
    <w:rsid w:val="00DD0619"/>
    <w:rsid w:val="00DD07FB"/>
    <w:rsid w:val="00DD25C6"/>
    <w:rsid w:val="00DD3D8E"/>
    <w:rsid w:val="00DD484C"/>
    <w:rsid w:val="00DD4FE5"/>
    <w:rsid w:val="00DD54B0"/>
    <w:rsid w:val="00DD57EE"/>
    <w:rsid w:val="00DD6BCC"/>
    <w:rsid w:val="00DE0A4B"/>
    <w:rsid w:val="00DE1274"/>
    <w:rsid w:val="00DE184D"/>
    <w:rsid w:val="00DE2410"/>
    <w:rsid w:val="00DE2939"/>
    <w:rsid w:val="00DE2DEB"/>
    <w:rsid w:val="00DE6E81"/>
    <w:rsid w:val="00DE703F"/>
    <w:rsid w:val="00DE7595"/>
    <w:rsid w:val="00DE7D23"/>
    <w:rsid w:val="00DF0D21"/>
    <w:rsid w:val="00DF1961"/>
    <w:rsid w:val="00DF44DE"/>
    <w:rsid w:val="00DF5F11"/>
    <w:rsid w:val="00E01138"/>
    <w:rsid w:val="00E01B0C"/>
    <w:rsid w:val="00E02DFB"/>
    <w:rsid w:val="00E030F9"/>
    <w:rsid w:val="00E0311A"/>
    <w:rsid w:val="00E03138"/>
    <w:rsid w:val="00E05FD2"/>
    <w:rsid w:val="00E06404"/>
    <w:rsid w:val="00E11A85"/>
    <w:rsid w:val="00E12495"/>
    <w:rsid w:val="00E14CEA"/>
    <w:rsid w:val="00E15567"/>
    <w:rsid w:val="00E15CCD"/>
    <w:rsid w:val="00E202EF"/>
    <w:rsid w:val="00E210B5"/>
    <w:rsid w:val="00E23D99"/>
    <w:rsid w:val="00E2552F"/>
    <w:rsid w:val="00E3137A"/>
    <w:rsid w:val="00E32CCF"/>
    <w:rsid w:val="00E34A98"/>
    <w:rsid w:val="00E35284"/>
    <w:rsid w:val="00E35B55"/>
    <w:rsid w:val="00E35D1E"/>
    <w:rsid w:val="00E364F9"/>
    <w:rsid w:val="00E365FA"/>
    <w:rsid w:val="00E36789"/>
    <w:rsid w:val="00E37FEB"/>
    <w:rsid w:val="00E44A83"/>
    <w:rsid w:val="00E502C1"/>
    <w:rsid w:val="00E502DD"/>
    <w:rsid w:val="00E50D3A"/>
    <w:rsid w:val="00E51387"/>
    <w:rsid w:val="00E51E68"/>
    <w:rsid w:val="00E52EFD"/>
    <w:rsid w:val="00E532D9"/>
    <w:rsid w:val="00E5408A"/>
    <w:rsid w:val="00E558DC"/>
    <w:rsid w:val="00E56800"/>
    <w:rsid w:val="00E56FF9"/>
    <w:rsid w:val="00E60C63"/>
    <w:rsid w:val="00E60FB6"/>
    <w:rsid w:val="00E62FF9"/>
    <w:rsid w:val="00E635D6"/>
    <w:rsid w:val="00E639BC"/>
    <w:rsid w:val="00E664CC"/>
    <w:rsid w:val="00E70388"/>
    <w:rsid w:val="00E70F92"/>
    <w:rsid w:val="00E74C54"/>
    <w:rsid w:val="00E77A03"/>
    <w:rsid w:val="00E822E8"/>
    <w:rsid w:val="00E82554"/>
    <w:rsid w:val="00E82606"/>
    <w:rsid w:val="00E83A84"/>
    <w:rsid w:val="00E846C8"/>
    <w:rsid w:val="00E84957"/>
    <w:rsid w:val="00E84A55"/>
    <w:rsid w:val="00E85BFF"/>
    <w:rsid w:val="00E90391"/>
    <w:rsid w:val="00E906C2"/>
    <w:rsid w:val="00E92A1D"/>
    <w:rsid w:val="00E9311F"/>
    <w:rsid w:val="00E934D1"/>
    <w:rsid w:val="00E94AF0"/>
    <w:rsid w:val="00E95D13"/>
    <w:rsid w:val="00E95DD3"/>
    <w:rsid w:val="00E969D5"/>
    <w:rsid w:val="00EA06C8"/>
    <w:rsid w:val="00EA579A"/>
    <w:rsid w:val="00EA58D1"/>
    <w:rsid w:val="00EA61BC"/>
    <w:rsid w:val="00EA681A"/>
    <w:rsid w:val="00EA735B"/>
    <w:rsid w:val="00EB0B17"/>
    <w:rsid w:val="00EB17DE"/>
    <w:rsid w:val="00EB1E69"/>
    <w:rsid w:val="00EB2086"/>
    <w:rsid w:val="00EB2DA1"/>
    <w:rsid w:val="00EB5EDF"/>
    <w:rsid w:val="00EB60FE"/>
    <w:rsid w:val="00EB74DB"/>
    <w:rsid w:val="00EC177D"/>
    <w:rsid w:val="00EC5359"/>
    <w:rsid w:val="00EC562A"/>
    <w:rsid w:val="00EC5FCF"/>
    <w:rsid w:val="00EC70A5"/>
    <w:rsid w:val="00ED0627"/>
    <w:rsid w:val="00ED067A"/>
    <w:rsid w:val="00ED2B50"/>
    <w:rsid w:val="00EE0350"/>
    <w:rsid w:val="00EE0719"/>
    <w:rsid w:val="00EE0E80"/>
    <w:rsid w:val="00EE54A6"/>
    <w:rsid w:val="00EE613F"/>
    <w:rsid w:val="00EE7295"/>
    <w:rsid w:val="00EE7869"/>
    <w:rsid w:val="00EF054A"/>
    <w:rsid w:val="00EF229A"/>
    <w:rsid w:val="00EF3235"/>
    <w:rsid w:val="00EF7E72"/>
    <w:rsid w:val="00F0692A"/>
    <w:rsid w:val="00F06D37"/>
    <w:rsid w:val="00F07B9D"/>
    <w:rsid w:val="00F11586"/>
    <w:rsid w:val="00F1183B"/>
    <w:rsid w:val="00F11C9F"/>
    <w:rsid w:val="00F12263"/>
    <w:rsid w:val="00F1409D"/>
    <w:rsid w:val="00F14214"/>
    <w:rsid w:val="00F14AF8"/>
    <w:rsid w:val="00F14F46"/>
    <w:rsid w:val="00F14F67"/>
    <w:rsid w:val="00F157A9"/>
    <w:rsid w:val="00F25BB6"/>
    <w:rsid w:val="00F25F3C"/>
    <w:rsid w:val="00F26B7E"/>
    <w:rsid w:val="00F27A3B"/>
    <w:rsid w:val="00F333EC"/>
    <w:rsid w:val="00F33817"/>
    <w:rsid w:val="00F34FE7"/>
    <w:rsid w:val="00F40149"/>
    <w:rsid w:val="00F420D5"/>
    <w:rsid w:val="00F451EA"/>
    <w:rsid w:val="00F45447"/>
    <w:rsid w:val="00F456C6"/>
    <w:rsid w:val="00F4577B"/>
    <w:rsid w:val="00F46496"/>
    <w:rsid w:val="00F474D0"/>
    <w:rsid w:val="00F50179"/>
    <w:rsid w:val="00F515EE"/>
    <w:rsid w:val="00F547DB"/>
    <w:rsid w:val="00F56511"/>
    <w:rsid w:val="00F60465"/>
    <w:rsid w:val="00F6194E"/>
    <w:rsid w:val="00F623AC"/>
    <w:rsid w:val="00F6412A"/>
    <w:rsid w:val="00F655F3"/>
    <w:rsid w:val="00F65893"/>
    <w:rsid w:val="00F66A4A"/>
    <w:rsid w:val="00F71E22"/>
    <w:rsid w:val="00F72142"/>
    <w:rsid w:val="00F72AE7"/>
    <w:rsid w:val="00F77B0F"/>
    <w:rsid w:val="00F81141"/>
    <w:rsid w:val="00F833BA"/>
    <w:rsid w:val="00F84FD0"/>
    <w:rsid w:val="00F859A8"/>
    <w:rsid w:val="00F86D87"/>
    <w:rsid w:val="00F879D0"/>
    <w:rsid w:val="00F9108B"/>
    <w:rsid w:val="00F91349"/>
    <w:rsid w:val="00F916FE"/>
    <w:rsid w:val="00F93A8A"/>
    <w:rsid w:val="00F95248"/>
    <w:rsid w:val="00F956A9"/>
    <w:rsid w:val="00F963ED"/>
    <w:rsid w:val="00F966CF"/>
    <w:rsid w:val="00F96CAE"/>
    <w:rsid w:val="00F97C99"/>
    <w:rsid w:val="00FA1D68"/>
    <w:rsid w:val="00FA4DAC"/>
    <w:rsid w:val="00FA4EFB"/>
    <w:rsid w:val="00FA662D"/>
    <w:rsid w:val="00FA73B1"/>
    <w:rsid w:val="00FB0CB9"/>
    <w:rsid w:val="00FB1894"/>
    <w:rsid w:val="00FB231D"/>
    <w:rsid w:val="00FB382D"/>
    <w:rsid w:val="00FB45F1"/>
    <w:rsid w:val="00FB4A72"/>
    <w:rsid w:val="00FB54E8"/>
    <w:rsid w:val="00FB7054"/>
    <w:rsid w:val="00FC17B7"/>
    <w:rsid w:val="00FC2CB7"/>
    <w:rsid w:val="00FC4090"/>
    <w:rsid w:val="00FC55B4"/>
    <w:rsid w:val="00FD00E6"/>
    <w:rsid w:val="00FD0735"/>
    <w:rsid w:val="00FD09A1"/>
    <w:rsid w:val="00FD283F"/>
    <w:rsid w:val="00FD2A7C"/>
    <w:rsid w:val="00FD59EB"/>
    <w:rsid w:val="00FD7299"/>
    <w:rsid w:val="00FE1FBE"/>
    <w:rsid w:val="00FE3901"/>
    <w:rsid w:val="00FE39D3"/>
    <w:rsid w:val="00FE4BCE"/>
    <w:rsid w:val="00FE54AE"/>
    <w:rsid w:val="00FE576A"/>
    <w:rsid w:val="00FE7E79"/>
    <w:rsid w:val="00FF0D23"/>
    <w:rsid w:val="00FF0D3D"/>
    <w:rsid w:val="00FF1DB8"/>
    <w:rsid w:val="00FF3E7D"/>
    <w:rsid w:val="00FF55AF"/>
    <w:rsid w:val="00FF5B99"/>
    <w:rsid w:val="00FF730C"/>
    <w:rsid w:val="00FF73F4"/>
    <w:rsid w:val="00FF7CE4"/>
    <w:rsid w:val="00FF7E39"/>
    <w:rsid w:val="10483116"/>
    <w:rsid w:val="39243950"/>
    <w:rsid w:val="4B8557F3"/>
    <w:rsid w:val="552A1374"/>
    <w:rsid w:val="79FC5265"/>
    <w:rsid w:val="7BFD6A9D"/>
    <w:rsid w:val="7F730295"/>
    <w:rsid w:val="7FBF66C9"/>
    <w:rsid w:val="7FDBC8AF"/>
    <w:rsid w:val="7FDF9B06"/>
    <w:rsid w:val="9BEBFA47"/>
    <w:rsid w:val="AA4CBC30"/>
    <w:rsid w:val="B7D7D711"/>
    <w:rsid w:val="D8FCDDF4"/>
    <w:rsid w:val="FFF5FF55"/>
    <w:rsid w:val="FFFF6130"/>
    <w:rsid w:val="FFFFA0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0" w:name="toc 8"/>
    <w:lsdException w:uiPriority="0" w:name="toc 9"/>
    <w:lsdException w:qFormat="1" w:unhideWhenUsed="0" w:uiPriority="0" w:semiHidden="0" w:name="Normal Indent"/>
    <w:lsdException w:qFormat="1" w:unhideWhenUsed="0" w:uiPriority="0"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400" w:lineRule="exact"/>
      <w:jc w:val="both"/>
    </w:pPr>
    <w:rPr>
      <w:rFonts w:ascii="Calibri" w:hAnsi="Calibri" w:eastAsia="宋体" w:cs="Times New Roman"/>
      <w:kern w:val="2"/>
      <w:sz w:val="21"/>
      <w:szCs w:val="21"/>
      <w:lang w:val="en-US" w:eastAsia="zh-CN" w:bidi="ar-SA"/>
    </w:rPr>
  </w:style>
  <w:style w:type="paragraph" w:styleId="2">
    <w:name w:val="heading 1"/>
    <w:basedOn w:val="1"/>
    <w:next w:val="1"/>
    <w:link w:val="3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5"/>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6"/>
    <w:qFormat/>
    <w:uiPriority w:val="0"/>
    <w:pPr>
      <w:keepNext/>
      <w:keepLines/>
      <w:spacing w:before="260" w:after="260" w:line="416" w:lineRule="auto"/>
      <w:outlineLvl w:val="2"/>
    </w:pPr>
    <w:rPr>
      <w:b/>
      <w:bCs/>
      <w:sz w:val="32"/>
      <w:szCs w:val="32"/>
    </w:rPr>
  </w:style>
  <w:style w:type="paragraph" w:styleId="5">
    <w:name w:val="heading 4"/>
    <w:basedOn w:val="1"/>
    <w:next w:val="1"/>
    <w:link w:val="37"/>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38"/>
    <w:qFormat/>
    <w:uiPriority w:val="0"/>
    <w:pPr>
      <w:keepNext/>
      <w:keepLines/>
      <w:adjustRightInd/>
      <w:spacing w:before="280" w:after="290" w:line="376" w:lineRule="auto"/>
      <w:outlineLvl w:val="4"/>
    </w:pPr>
    <w:rPr>
      <w:b/>
      <w:bCs/>
      <w:sz w:val="28"/>
      <w:szCs w:val="28"/>
    </w:rPr>
  </w:style>
  <w:style w:type="paragraph" w:styleId="7">
    <w:name w:val="heading 6"/>
    <w:basedOn w:val="1"/>
    <w:next w:val="1"/>
    <w:link w:val="39"/>
    <w:qFormat/>
    <w:uiPriority w:val="0"/>
    <w:pPr>
      <w:keepNext/>
      <w:keepLines/>
      <w:adjustRightInd/>
      <w:spacing w:before="240" w:after="64" w:line="320" w:lineRule="auto"/>
      <w:outlineLvl w:val="5"/>
    </w:pPr>
    <w:rPr>
      <w:rFonts w:ascii="Arial" w:hAnsi="Arial" w:eastAsia="黑体"/>
      <w:b/>
      <w:bCs/>
      <w:sz w:val="24"/>
      <w:szCs w:val="24"/>
    </w:rPr>
  </w:style>
  <w:style w:type="paragraph" w:styleId="8">
    <w:name w:val="heading 7"/>
    <w:basedOn w:val="1"/>
    <w:next w:val="1"/>
    <w:link w:val="40"/>
    <w:qFormat/>
    <w:uiPriority w:val="0"/>
    <w:pPr>
      <w:keepNext/>
      <w:keepLines/>
      <w:adjustRightInd/>
      <w:spacing w:before="240" w:after="64" w:line="320" w:lineRule="auto"/>
      <w:outlineLvl w:val="6"/>
    </w:pPr>
    <w:rPr>
      <w:b/>
      <w:bCs/>
      <w:sz w:val="24"/>
      <w:szCs w:val="24"/>
    </w:rPr>
  </w:style>
  <w:style w:type="paragraph" w:styleId="9">
    <w:name w:val="heading 8"/>
    <w:basedOn w:val="1"/>
    <w:next w:val="1"/>
    <w:link w:val="41"/>
    <w:qFormat/>
    <w:uiPriority w:val="0"/>
    <w:pPr>
      <w:keepNext/>
      <w:keepLines/>
      <w:adjustRightInd/>
      <w:spacing w:before="240" w:after="64" w:line="320" w:lineRule="auto"/>
      <w:outlineLvl w:val="7"/>
    </w:pPr>
    <w:rPr>
      <w:rFonts w:ascii="Arial" w:hAnsi="Arial" w:eastAsia="黑体"/>
      <w:sz w:val="24"/>
      <w:szCs w:val="24"/>
    </w:rPr>
  </w:style>
  <w:style w:type="paragraph" w:styleId="10">
    <w:name w:val="heading 9"/>
    <w:basedOn w:val="1"/>
    <w:next w:val="1"/>
    <w:link w:val="42"/>
    <w:qFormat/>
    <w:uiPriority w:val="0"/>
    <w:pPr>
      <w:keepNext/>
      <w:keepLines/>
      <w:adjustRightInd/>
      <w:spacing w:before="240" w:after="64" w:line="320" w:lineRule="auto"/>
      <w:outlineLvl w:val="8"/>
    </w:pPr>
    <w:rPr>
      <w:rFonts w:ascii="Arial" w:hAnsi="Arial" w:eastAsia="黑体"/>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tabs>
        <w:tab w:val="right" w:leader="dot" w:pos="9344"/>
      </w:tabs>
      <w:spacing w:line="300" w:lineRule="exact"/>
      <w:ind w:left="1259"/>
    </w:pPr>
    <w:rPr>
      <w:rFonts w:ascii="宋体"/>
    </w:rPr>
  </w:style>
  <w:style w:type="paragraph" w:styleId="12">
    <w:name w:val="Normal Indent"/>
    <w:basedOn w:val="1"/>
    <w:qFormat/>
    <w:uiPriority w:val="0"/>
    <w:pPr>
      <w:ind w:firstLine="420"/>
    </w:pPr>
  </w:style>
  <w:style w:type="paragraph" w:styleId="13">
    <w:name w:val="Body Text"/>
    <w:basedOn w:val="1"/>
    <w:link w:val="86"/>
    <w:qFormat/>
    <w:uiPriority w:val="0"/>
    <w:pPr>
      <w:spacing w:after="120"/>
    </w:pPr>
  </w:style>
  <w:style w:type="paragraph" w:styleId="14">
    <w:name w:val="toc 5"/>
    <w:basedOn w:val="1"/>
    <w:next w:val="1"/>
    <w:unhideWhenUsed/>
    <w:qFormat/>
    <w:uiPriority w:val="39"/>
    <w:pPr>
      <w:ind w:left="839"/>
    </w:pPr>
    <w:rPr>
      <w:rFonts w:ascii="宋体"/>
    </w:rPr>
  </w:style>
  <w:style w:type="paragraph" w:styleId="15">
    <w:name w:val="toc 3"/>
    <w:basedOn w:val="1"/>
    <w:next w:val="1"/>
    <w:unhideWhenUsed/>
    <w:qFormat/>
    <w:uiPriority w:val="39"/>
    <w:pPr>
      <w:spacing w:line="300" w:lineRule="exact"/>
      <w:ind w:left="420"/>
    </w:pPr>
    <w:rPr>
      <w:rFonts w:ascii="宋体"/>
    </w:rPr>
  </w:style>
  <w:style w:type="paragraph" w:styleId="16">
    <w:name w:val="Balloon Text"/>
    <w:basedOn w:val="1"/>
    <w:link w:val="45"/>
    <w:semiHidden/>
    <w:unhideWhenUsed/>
    <w:qFormat/>
    <w:uiPriority w:val="99"/>
    <w:rPr>
      <w:sz w:val="18"/>
      <w:szCs w:val="18"/>
    </w:rPr>
  </w:style>
  <w:style w:type="paragraph" w:styleId="17">
    <w:name w:val="footer"/>
    <w:basedOn w:val="1"/>
    <w:link w:val="44"/>
    <w:qFormat/>
    <w:uiPriority w:val="99"/>
    <w:pPr>
      <w:tabs>
        <w:tab w:val="center" w:pos="4153"/>
        <w:tab w:val="right" w:pos="8306"/>
      </w:tabs>
      <w:adjustRightInd/>
      <w:snapToGrid w:val="0"/>
      <w:spacing w:line="240" w:lineRule="auto"/>
      <w:jc w:val="right"/>
    </w:pPr>
    <w:rPr>
      <w:rFonts w:ascii="宋体"/>
      <w:sz w:val="18"/>
      <w:szCs w:val="18"/>
    </w:rPr>
  </w:style>
  <w:style w:type="paragraph" w:styleId="18">
    <w:name w:val="header"/>
    <w:basedOn w:val="1"/>
    <w:link w:val="43"/>
    <w:qFormat/>
    <w:uiPriority w:val="99"/>
    <w:pPr>
      <w:tabs>
        <w:tab w:val="center" w:pos="4153"/>
        <w:tab w:val="right" w:pos="8306"/>
      </w:tabs>
      <w:adjustRightInd/>
      <w:snapToGrid w:val="0"/>
      <w:jc w:val="center"/>
    </w:pPr>
    <w:rPr>
      <w:sz w:val="18"/>
      <w:szCs w:val="18"/>
    </w:rPr>
  </w:style>
  <w:style w:type="paragraph" w:styleId="19">
    <w:name w:val="toc 1"/>
    <w:basedOn w:val="1"/>
    <w:next w:val="1"/>
    <w:unhideWhenUsed/>
    <w:qFormat/>
    <w:uiPriority w:val="39"/>
    <w:rPr>
      <w:rFonts w:ascii="宋体"/>
    </w:rPr>
  </w:style>
  <w:style w:type="paragraph" w:styleId="20">
    <w:name w:val="toc 4"/>
    <w:basedOn w:val="1"/>
    <w:next w:val="1"/>
    <w:unhideWhenUsed/>
    <w:qFormat/>
    <w:uiPriority w:val="39"/>
    <w:pPr>
      <w:tabs>
        <w:tab w:val="right" w:leader="dot" w:pos="9344"/>
      </w:tabs>
      <w:spacing w:line="300" w:lineRule="exact"/>
      <w:ind w:left="629"/>
    </w:pPr>
    <w:rPr>
      <w:rFonts w:ascii="宋体"/>
    </w:rPr>
  </w:style>
  <w:style w:type="paragraph" w:styleId="21">
    <w:name w:val="footnote text"/>
    <w:basedOn w:val="1"/>
    <w:next w:val="1"/>
    <w:link w:val="99"/>
    <w:semiHidden/>
    <w:qFormat/>
    <w:uiPriority w:val="0"/>
    <w:pPr>
      <w:adjustRightInd/>
      <w:snapToGrid w:val="0"/>
      <w:spacing w:line="300" w:lineRule="exact"/>
      <w:ind w:left="400" w:leftChars="200" w:hanging="200" w:hangingChars="200"/>
      <w:jc w:val="left"/>
    </w:pPr>
    <w:rPr>
      <w:rFonts w:ascii="宋体"/>
      <w:sz w:val="18"/>
      <w:szCs w:val="18"/>
    </w:rPr>
  </w:style>
  <w:style w:type="paragraph" w:styleId="22">
    <w:name w:val="toc 6"/>
    <w:basedOn w:val="1"/>
    <w:next w:val="1"/>
    <w:unhideWhenUsed/>
    <w:qFormat/>
    <w:uiPriority w:val="39"/>
    <w:pPr>
      <w:spacing w:line="300" w:lineRule="exact"/>
      <w:ind w:left="1049"/>
    </w:pPr>
    <w:rPr>
      <w:rFonts w:ascii="宋体"/>
    </w:rPr>
  </w:style>
  <w:style w:type="paragraph" w:styleId="23">
    <w:name w:val="table of figures"/>
    <w:basedOn w:val="1"/>
    <w:next w:val="1"/>
    <w:semiHidden/>
    <w:qFormat/>
    <w:uiPriority w:val="0"/>
    <w:pPr>
      <w:adjustRightInd/>
      <w:spacing w:line="240" w:lineRule="auto"/>
      <w:jc w:val="left"/>
    </w:pPr>
    <w:rPr>
      <w:szCs w:val="24"/>
    </w:rPr>
  </w:style>
  <w:style w:type="paragraph" w:styleId="24">
    <w:name w:val="toc 2"/>
    <w:basedOn w:val="1"/>
    <w:next w:val="1"/>
    <w:unhideWhenUsed/>
    <w:qFormat/>
    <w:uiPriority w:val="39"/>
    <w:pPr>
      <w:tabs>
        <w:tab w:val="right" w:leader="dot" w:pos="9344"/>
      </w:tabs>
      <w:spacing w:line="300" w:lineRule="exact"/>
      <w:ind w:left="210"/>
    </w:pPr>
    <w:rPr>
      <w:rFonts w:ascii="宋体"/>
    </w:rPr>
  </w:style>
  <w:style w:type="paragraph" w:styleId="25">
    <w:name w:val="Title"/>
    <w:basedOn w:val="1"/>
    <w:link w:val="48"/>
    <w:qFormat/>
    <w:uiPriority w:val="0"/>
    <w:pPr>
      <w:spacing w:before="240" w:after="60"/>
      <w:jc w:val="center"/>
      <w:outlineLvl w:val="0"/>
    </w:pPr>
    <w:rPr>
      <w:rFonts w:ascii="Arial" w:hAnsi="Arial" w:cs="Arial"/>
      <w:b/>
      <w:bCs/>
      <w:sz w:val="32"/>
      <w:szCs w:val="32"/>
    </w:rPr>
  </w:style>
  <w:style w:type="table" w:styleId="27">
    <w:name w:val="Table Grid"/>
    <w:basedOn w:val="2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qFormat/>
    <w:uiPriority w:val="22"/>
    <w:rPr>
      <w:b/>
      <w:bCs/>
    </w:rPr>
  </w:style>
  <w:style w:type="character" w:styleId="30">
    <w:name w:val="page number"/>
    <w:qFormat/>
    <w:uiPriority w:val="0"/>
    <w:rPr>
      <w:rFonts w:ascii="宋体" w:hAnsi="Times New Roman" w:eastAsia="宋体"/>
      <w:sz w:val="18"/>
    </w:rPr>
  </w:style>
  <w:style w:type="character" w:styleId="31">
    <w:name w:val="Emphasis"/>
    <w:qFormat/>
    <w:uiPriority w:val="20"/>
    <w:rPr>
      <w:i/>
      <w:iCs/>
    </w:rPr>
  </w:style>
  <w:style w:type="character" w:styleId="32">
    <w:name w:val="Hyperlink"/>
    <w:qFormat/>
    <w:uiPriority w:val="99"/>
    <w:rPr>
      <w:rFonts w:ascii="宋体" w:hAnsi="Times New Roman" w:eastAsia="宋体"/>
      <w:color w:val="auto"/>
      <w:spacing w:val="0"/>
      <w:w w:val="100"/>
      <w:position w:val="0"/>
      <w:sz w:val="21"/>
      <w:u w:val="none"/>
      <w:vertAlign w:val="baseline"/>
    </w:rPr>
  </w:style>
  <w:style w:type="character" w:styleId="33">
    <w:name w:val="footnote reference"/>
    <w:semiHidden/>
    <w:qFormat/>
    <w:uiPriority w:val="0"/>
    <w:rPr>
      <w:rFonts w:ascii="宋体" w:hAnsi="宋体" w:eastAsia="宋体" w:cs="Times New Roman"/>
      <w:spacing w:val="0"/>
      <w:sz w:val="18"/>
      <w:vertAlign w:val="superscript"/>
    </w:rPr>
  </w:style>
  <w:style w:type="character" w:customStyle="1" w:styleId="34">
    <w:name w:val="标题 1 Char"/>
    <w:link w:val="2"/>
    <w:qFormat/>
    <w:uiPriority w:val="0"/>
    <w:rPr>
      <w:rFonts w:ascii="Times New Roman" w:hAnsi="Times New Roman" w:eastAsia="宋体" w:cs="Times New Roman"/>
      <w:b/>
      <w:bCs/>
      <w:kern w:val="44"/>
      <w:sz w:val="44"/>
      <w:szCs w:val="44"/>
    </w:rPr>
  </w:style>
  <w:style w:type="character" w:customStyle="1" w:styleId="35">
    <w:name w:val="标题 2 Char"/>
    <w:link w:val="3"/>
    <w:qFormat/>
    <w:uiPriority w:val="0"/>
    <w:rPr>
      <w:rFonts w:ascii="Arial" w:hAnsi="Arial" w:eastAsia="黑体" w:cs="Times New Roman"/>
      <w:b/>
      <w:bCs/>
      <w:sz w:val="32"/>
      <w:szCs w:val="32"/>
    </w:rPr>
  </w:style>
  <w:style w:type="character" w:customStyle="1" w:styleId="36">
    <w:name w:val="标题 3 Char"/>
    <w:link w:val="4"/>
    <w:qFormat/>
    <w:uiPriority w:val="0"/>
    <w:rPr>
      <w:rFonts w:ascii="Times New Roman" w:hAnsi="Times New Roman" w:eastAsia="宋体" w:cs="Times New Roman"/>
      <w:b/>
      <w:bCs/>
      <w:sz w:val="32"/>
      <w:szCs w:val="32"/>
    </w:rPr>
  </w:style>
  <w:style w:type="character" w:customStyle="1" w:styleId="37">
    <w:name w:val="标题 4 Char"/>
    <w:link w:val="5"/>
    <w:qFormat/>
    <w:uiPriority w:val="0"/>
    <w:rPr>
      <w:rFonts w:ascii="Arial" w:hAnsi="Arial" w:eastAsia="黑体" w:cs="Times New Roman"/>
      <w:b/>
      <w:bCs/>
      <w:sz w:val="28"/>
      <w:szCs w:val="28"/>
    </w:rPr>
  </w:style>
  <w:style w:type="character" w:customStyle="1" w:styleId="38">
    <w:name w:val="标题 5 Char"/>
    <w:link w:val="6"/>
    <w:qFormat/>
    <w:uiPriority w:val="0"/>
    <w:rPr>
      <w:rFonts w:ascii="Times New Roman" w:hAnsi="Times New Roman" w:eastAsia="宋体" w:cs="Times New Roman"/>
      <w:b/>
      <w:bCs/>
      <w:sz w:val="28"/>
      <w:szCs w:val="28"/>
    </w:rPr>
  </w:style>
  <w:style w:type="character" w:customStyle="1" w:styleId="39">
    <w:name w:val="标题 6 Char"/>
    <w:link w:val="7"/>
    <w:qFormat/>
    <w:uiPriority w:val="0"/>
    <w:rPr>
      <w:rFonts w:ascii="Arial" w:hAnsi="Arial" w:eastAsia="黑体" w:cs="Times New Roman"/>
      <w:b/>
      <w:bCs/>
      <w:sz w:val="24"/>
      <w:szCs w:val="24"/>
    </w:rPr>
  </w:style>
  <w:style w:type="character" w:customStyle="1" w:styleId="40">
    <w:name w:val="标题 7 Char"/>
    <w:link w:val="8"/>
    <w:qFormat/>
    <w:uiPriority w:val="0"/>
    <w:rPr>
      <w:rFonts w:ascii="Times New Roman" w:hAnsi="Times New Roman" w:eastAsia="宋体" w:cs="Times New Roman"/>
      <w:b/>
      <w:bCs/>
      <w:sz w:val="24"/>
      <w:szCs w:val="24"/>
    </w:rPr>
  </w:style>
  <w:style w:type="character" w:customStyle="1" w:styleId="41">
    <w:name w:val="标题 8 Char"/>
    <w:link w:val="9"/>
    <w:qFormat/>
    <w:uiPriority w:val="0"/>
    <w:rPr>
      <w:rFonts w:ascii="Arial" w:hAnsi="Arial" w:eastAsia="黑体" w:cs="Times New Roman"/>
      <w:sz w:val="24"/>
      <w:szCs w:val="24"/>
    </w:rPr>
  </w:style>
  <w:style w:type="character" w:customStyle="1" w:styleId="42">
    <w:name w:val="标题 9 Char"/>
    <w:link w:val="10"/>
    <w:qFormat/>
    <w:uiPriority w:val="0"/>
    <w:rPr>
      <w:rFonts w:ascii="Arial" w:hAnsi="Arial" w:eastAsia="黑体" w:cs="Times New Roman"/>
      <w:szCs w:val="21"/>
    </w:rPr>
  </w:style>
  <w:style w:type="character" w:customStyle="1" w:styleId="43">
    <w:name w:val="页眉 Char"/>
    <w:link w:val="18"/>
    <w:qFormat/>
    <w:uiPriority w:val="99"/>
    <w:rPr>
      <w:rFonts w:ascii="Times New Roman" w:hAnsi="Times New Roman" w:eastAsia="宋体" w:cs="Times New Roman"/>
      <w:sz w:val="18"/>
      <w:szCs w:val="18"/>
    </w:rPr>
  </w:style>
  <w:style w:type="character" w:customStyle="1" w:styleId="44">
    <w:name w:val="页脚 Char"/>
    <w:link w:val="17"/>
    <w:qFormat/>
    <w:uiPriority w:val="99"/>
    <w:rPr>
      <w:rFonts w:ascii="宋体" w:hAnsi="Times New Roman" w:eastAsia="宋体" w:cs="Times New Roman"/>
      <w:sz w:val="18"/>
      <w:szCs w:val="18"/>
    </w:rPr>
  </w:style>
  <w:style w:type="character" w:customStyle="1" w:styleId="45">
    <w:name w:val="批注框文本 Char"/>
    <w:link w:val="16"/>
    <w:semiHidden/>
    <w:qFormat/>
    <w:uiPriority w:val="99"/>
    <w:rPr>
      <w:sz w:val="18"/>
      <w:szCs w:val="18"/>
    </w:rPr>
  </w:style>
  <w:style w:type="paragraph" w:styleId="46">
    <w:name w:val="Quote"/>
    <w:basedOn w:val="1"/>
    <w:next w:val="1"/>
    <w:link w:val="47"/>
    <w:qFormat/>
    <w:uiPriority w:val="29"/>
    <w:rPr>
      <w:i/>
      <w:iCs/>
      <w:color w:val="000000"/>
    </w:rPr>
  </w:style>
  <w:style w:type="character" w:customStyle="1" w:styleId="47">
    <w:name w:val="引用 Char"/>
    <w:link w:val="46"/>
    <w:qFormat/>
    <w:uiPriority w:val="29"/>
    <w:rPr>
      <w:i/>
      <w:iCs/>
      <w:color w:val="000000"/>
    </w:rPr>
  </w:style>
  <w:style w:type="character" w:customStyle="1" w:styleId="48">
    <w:name w:val="标题 Char"/>
    <w:link w:val="25"/>
    <w:qFormat/>
    <w:uiPriority w:val="0"/>
    <w:rPr>
      <w:rFonts w:ascii="Arial" w:hAnsi="Arial" w:eastAsia="宋体" w:cs="Arial"/>
      <w:b/>
      <w:bCs/>
      <w:sz w:val="32"/>
      <w:szCs w:val="32"/>
    </w:rPr>
  </w:style>
  <w:style w:type="paragraph" w:customStyle="1" w:styleId="49">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50">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51">
    <w:name w:val="标准文件_页脚偶数页"/>
    <w:qFormat/>
    <w:uiPriority w:val="0"/>
    <w:pPr>
      <w:ind w:left="198"/>
    </w:pPr>
    <w:rPr>
      <w:rFonts w:ascii="宋体" w:hAnsi="Times New Roman" w:eastAsia="宋体" w:cs="Times New Roman"/>
      <w:sz w:val="18"/>
      <w:lang w:val="en-US" w:eastAsia="zh-CN" w:bidi="ar-SA"/>
    </w:rPr>
  </w:style>
  <w:style w:type="paragraph" w:customStyle="1" w:styleId="52">
    <w:name w:val="标准文件_页脚奇数页"/>
    <w:qFormat/>
    <w:uiPriority w:val="0"/>
    <w:pPr>
      <w:ind w:right="227"/>
      <w:jc w:val="right"/>
    </w:pPr>
    <w:rPr>
      <w:rFonts w:ascii="宋体" w:hAnsi="Times New Roman" w:eastAsia="宋体" w:cs="Times New Roman"/>
      <w:sz w:val="18"/>
      <w:lang w:val="en-US" w:eastAsia="zh-CN" w:bidi="ar-SA"/>
    </w:rPr>
  </w:style>
  <w:style w:type="paragraph" w:customStyle="1" w:styleId="53">
    <w:name w:val="标准书眉一"/>
    <w:qFormat/>
    <w:uiPriority w:val="0"/>
    <w:pPr>
      <w:jc w:val="both"/>
    </w:pPr>
    <w:rPr>
      <w:rFonts w:ascii="Times New Roman" w:hAnsi="Times New Roman" w:eastAsia="宋体" w:cs="Times New Roman"/>
      <w:lang w:val="en-US" w:eastAsia="zh-CN" w:bidi="ar-SA"/>
    </w:rPr>
  </w:style>
  <w:style w:type="paragraph" w:customStyle="1" w:styleId="54">
    <w:name w:val="标准文件_ICS"/>
    <w:basedOn w:val="1"/>
    <w:qFormat/>
    <w:uiPriority w:val="0"/>
    <w:pPr>
      <w:spacing w:line="0" w:lineRule="atLeast"/>
    </w:pPr>
    <w:rPr>
      <w:rFonts w:ascii="黑体" w:hAnsi="宋体" w:eastAsia="黑体"/>
    </w:rPr>
  </w:style>
  <w:style w:type="paragraph" w:customStyle="1" w:styleId="55">
    <w:name w:val="标准文件_标准正文"/>
    <w:basedOn w:val="1"/>
    <w:next w:val="56"/>
    <w:qFormat/>
    <w:uiPriority w:val="0"/>
    <w:pPr>
      <w:snapToGrid w:val="0"/>
      <w:ind w:firstLine="200" w:firstLineChars="200"/>
    </w:pPr>
    <w:rPr>
      <w:kern w:val="0"/>
    </w:rPr>
  </w:style>
  <w:style w:type="paragraph" w:customStyle="1" w:styleId="56">
    <w:name w:val="标准文件_段"/>
    <w:link w:val="184"/>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7">
    <w:name w:val="标准文件_版本"/>
    <w:basedOn w:val="55"/>
    <w:qFormat/>
    <w:uiPriority w:val="0"/>
    <w:pPr>
      <w:adjustRightInd/>
      <w:snapToGrid/>
      <w:ind w:firstLine="0" w:firstLineChars="0"/>
    </w:pPr>
    <w:rPr>
      <w:rFonts w:ascii="宋体" w:hAnsi="宋体"/>
      <w:kern w:val="2"/>
    </w:rPr>
  </w:style>
  <w:style w:type="paragraph" w:customStyle="1" w:styleId="58">
    <w:name w:val="标准文件_标准部门"/>
    <w:basedOn w:val="1"/>
    <w:qFormat/>
    <w:uiPriority w:val="0"/>
    <w:pPr>
      <w:jc w:val="center"/>
    </w:pPr>
    <w:rPr>
      <w:rFonts w:ascii="黑体" w:eastAsia="黑体"/>
      <w:kern w:val="0"/>
      <w:sz w:val="44"/>
    </w:rPr>
  </w:style>
  <w:style w:type="paragraph" w:customStyle="1" w:styleId="59">
    <w:name w:val="标准文件_标准代替"/>
    <w:basedOn w:val="1"/>
    <w:next w:val="1"/>
    <w:qFormat/>
    <w:uiPriority w:val="0"/>
    <w:pPr>
      <w:spacing w:line="310" w:lineRule="exact"/>
      <w:jc w:val="right"/>
    </w:pPr>
    <w:rPr>
      <w:rFonts w:ascii="宋体" w:hAnsi="宋体"/>
      <w:kern w:val="0"/>
    </w:rPr>
  </w:style>
  <w:style w:type="paragraph" w:customStyle="1" w:styleId="60">
    <w:name w:val="标准文件_标准名称标题"/>
    <w:basedOn w:val="1"/>
    <w:next w:val="1"/>
    <w:qFormat/>
    <w:uiPriority w:val="0"/>
    <w:pPr>
      <w:widowControl/>
      <w:shd w:val="clear" w:color="FFFFFF" w:fill="FFFFFF"/>
      <w:adjustRightInd/>
      <w:spacing w:before="640" w:after="100"/>
      <w:jc w:val="center"/>
    </w:pPr>
    <w:rPr>
      <w:rFonts w:ascii="黑体" w:eastAsia="黑体"/>
      <w:kern w:val="0"/>
      <w:sz w:val="32"/>
    </w:rPr>
  </w:style>
  <w:style w:type="paragraph" w:customStyle="1" w:styleId="61">
    <w:name w:val="标准文件_页眉奇数页"/>
    <w:next w:val="1"/>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62">
    <w:name w:val="标准文件_页眉偶数页"/>
    <w:basedOn w:val="61"/>
    <w:next w:val="1"/>
    <w:qFormat/>
    <w:uiPriority w:val="0"/>
    <w:pPr>
      <w:jc w:val="left"/>
    </w:pPr>
  </w:style>
  <w:style w:type="paragraph" w:customStyle="1" w:styleId="63">
    <w:name w:val="标准文件_参考文献标题"/>
    <w:basedOn w:val="1"/>
    <w:next w:val="1"/>
    <w:qFormat/>
    <w:uiPriority w:val="0"/>
    <w:pPr>
      <w:widowControl/>
      <w:shd w:val="clear" w:color="FFFFFF" w:fill="FFFFFF"/>
      <w:adjustRightInd/>
      <w:spacing w:before="40" w:beforeLines="40" w:after="50" w:afterLines="50" w:line="240" w:lineRule="auto"/>
      <w:jc w:val="center"/>
      <w:outlineLvl w:val="0"/>
    </w:pPr>
    <w:rPr>
      <w:rFonts w:ascii="黑体" w:eastAsia="黑体"/>
      <w:kern w:val="0"/>
    </w:rPr>
  </w:style>
  <w:style w:type="paragraph" w:customStyle="1" w:styleId="64">
    <w:name w:val="标准文件_参考文献条目"/>
    <w:qFormat/>
    <w:uiPriority w:val="0"/>
    <w:pPr>
      <w:numPr>
        <w:ilvl w:val="0"/>
        <w:numId w:val="1"/>
      </w:numPr>
    </w:pPr>
    <w:rPr>
      <w:rFonts w:ascii="宋体" w:hAnsi="Times New Roman" w:eastAsia="宋体" w:cs="Times New Roman"/>
      <w:lang w:val="en-US" w:eastAsia="zh-CN" w:bidi="ar-SA"/>
    </w:rPr>
  </w:style>
  <w:style w:type="paragraph" w:customStyle="1" w:styleId="65">
    <w:name w:val="标准文件_二级条标题"/>
    <w:next w:val="56"/>
    <w:qFormat/>
    <w:uiPriority w:val="0"/>
    <w:pPr>
      <w:widowControl w:val="0"/>
      <w:numPr>
        <w:ilvl w:val="3"/>
        <w:numId w:val="2"/>
      </w:numPr>
      <w:spacing w:before="50" w:beforeLines="50" w:after="50" w:afterLines="50"/>
      <w:jc w:val="both"/>
      <w:outlineLvl w:val="2"/>
    </w:pPr>
    <w:rPr>
      <w:rFonts w:ascii="黑体" w:hAnsi="Times New Roman" w:eastAsia="黑体" w:cs="Times New Roman"/>
      <w:sz w:val="21"/>
      <w:lang w:val="en-US" w:eastAsia="zh-CN" w:bidi="ar-SA"/>
    </w:rPr>
  </w:style>
  <w:style w:type="character" w:customStyle="1" w:styleId="66">
    <w:name w:val="标准文件_发布"/>
    <w:qFormat/>
    <w:uiPriority w:val="0"/>
    <w:rPr>
      <w:rFonts w:ascii="黑体" w:eastAsia="黑体"/>
      <w:spacing w:val="0"/>
      <w:w w:val="100"/>
      <w:position w:val="3"/>
      <w:sz w:val="28"/>
    </w:rPr>
  </w:style>
  <w:style w:type="paragraph" w:customStyle="1" w:styleId="67">
    <w:name w:val="标准文件_方框数字列项"/>
    <w:basedOn w:val="56"/>
    <w:qFormat/>
    <w:uiPriority w:val="0"/>
    <w:pPr>
      <w:numPr>
        <w:ilvl w:val="0"/>
        <w:numId w:val="3"/>
      </w:numPr>
      <w:ind w:firstLine="0" w:firstLineChars="0"/>
    </w:pPr>
  </w:style>
  <w:style w:type="paragraph" w:customStyle="1" w:styleId="68">
    <w:name w:val="标准文件_封面标准编号"/>
    <w:basedOn w:val="1"/>
    <w:next w:val="59"/>
    <w:qFormat/>
    <w:uiPriority w:val="0"/>
    <w:pPr>
      <w:spacing w:line="310" w:lineRule="exact"/>
      <w:jc w:val="right"/>
    </w:pPr>
    <w:rPr>
      <w:rFonts w:ascii="黑体" w:eastAsia="黑体"/>
      <w:kern w:val="0"/>
      <w:sz w:val="28"/>
    </w:rPr>
  </w:style>
  <w:style w:type="paragraph" w:customStyle="1" w:styleId="69">
    <w:name w:val="标准文件_封面标准分类号"/>
    <w:basedOn w:val="1"/>
    <w:qFormat/>
    <w:uiPriority w:val="0"/>
    <w:rPr>
      <w:rFonts w:ascii="黑体" w:eastAsia="黑体"/>
      <w:b/>
      <w:kern w:val="0"/>
      <w:sz w:val="28"/>
    </w:rPr>
  </w:style>
  <w:style w:type="paragraph" w:customStyle="1" w:styleId="70">
    <w:name w:val="标准文件_封面标准名称"/>
    <w:basedOn w:val="1"/>
    <w:qFormat/>
    <w:uiPriority w:val="0"/>
    <w:pPr>
      <w:spacing w:line="240" w:lineRule="auto"/>
      <w:jc w:val="center"/>
    </w:pPr>
    <w:rPr>
      <w:rFonts w:ascii="黑体" w:eastAsia="黑体"/>
      <w:kern w:val="0"/>
      <w:sz w:val="52"/>
    </w:rPr>
  </w:style>
  <w:style w:type="paragraph" w:customStyle="1" w:styleId="71">
    <w:name w:val="标准文件_封面标准英文名称"/>
    <w:basedOn w:val="1"/>
    <w:qFormat/>
    <w:uiPriority w:val="0"/>
    <w:pPr>
      <w:spacing w:line="240" w:lineRule="auto"/>
      <w:jc w:val="center"/>
    </w:pPr>
    <w:rPr>
      <w:rFonts w:ascii="黑体" w:eastAsia="黑体"/>
      <w:b/>
      <w:sz w:val="28"/>
    </w:rPr>
  </w:style>
  <w:style w:type="paragraph" w:customStyle="1" w:styleId="72">
    <w:name w:val="标准文件_封面发布日期"/>
    <w:basedOn w:val="1"/>
    <w:qFormat/>
    <w:uiPriority w:val="0"/>
    <w:pPr>
      <w:spacing w:line="310" w:lineRule="exact"/>
    </w:pPr>
    <w:rPr>
      <w:rFonts w:ascii="黑体" w:eastAsia="黑体"/>
      <w:kern w:val="0"/>
      <w:sz w:val="28"/>
    </w:rPr>
  </w:style>
  <w:style w:type="paragraph" w:customStyle="1" w:styleId="73">
    <w:name w:val="标准文件_封面密级"/>
    <w:basedOn w:val="1"/>
    <w:qFormat/>
    <w:uiPriority w:val="0"/>
    <w:rPr>
      <w:rFonts w:eastAsia="黑体"/>
      <w:sz w:val="32"/>
    </w:rPr>
  </w:style>
  <w:style w:type="paragraph" w:customStyle="1" w:styleId="74">
    <w:name w:val="标准文件_封面实施日期"/>
    <w:basedOn w:val="1"/>
    <w:qFormat/>
    <w:uiPriority w:val="0"/>
    <w:pPr>
      <w:spacing w:line="310" w:lineRule="exact"/>
      <w:jc w:val="right"/>
    </w:pPr>
    <w:rPr>
      <w:rFonts w:ascii="黑体" w:eastAsia="黑体"/>
      <w:sz w:val="28"/>
    </w:rPr>
  </w:style>
  <w:style w:type="paragraph" w:customStyle="1" w:styleId="75">
    <w:name w:val="标准文件_封面抬头"/>
    <w:basedOn w:val="56"/>
    <w:qFormat/>
    <w:uiPriority w:val="0"/>
    <w:pPr>
      <w:adjustRightInd w:val="0"/>
      <w:spacing w:line="800" w:lineRule="exact"/>
      <w:ind w:firstLine="0" w:firstLineChars="0"/>
      <w:jc w:val="distribute"/>
    </w:pPr>
    <w:rPr>
      <w:rFonts w:ascii="黑体" w:eastAsia="黑体"/>
      <w:b/>
      <w:sz w:val="64"/>
    </w:rPr>
  </w:style>
  <w:style w:type="paragraph" w:customStyle="1" w:styleId="76">
    <w:name w:val="标准文件_附录标识"/>
    <w:next w:val="56"/>
    <w:qFormat/>
    <w:uiPriority w:val="0"/>
    <w:pPr>
      <w:numPr>
        <w:ilvl w:val="0"/>
        <w:numId w:val="4"/>
      </w:numPr>
      <w:shd w:val="clear" w:color="FFFFFF" w:fill="FFFFFF"/>
      <w:tabs>
        <w:tab w:val="left" w:pos="6406"/>
      </w:tabs>
      <w:spacing w:before="25" w:beforeLines="25" w:after="50" w:afterLines="50"/>
      <w:jc w:val="center"/>
      <w:outlineLvl w:val="0"/>
    </w:pPr>
    <w:rPr>
      <w:rFonts w:ascii="黑体" w:hAnsi="Times New Roman" w:eastAsia="黑体" w:cs="Times New Roman"/>
      <w:sz w:val="21"/>
      <w:lang w:val="en-US" w:eastAsia="zh-CN" w:bidi="ar-SA"/>
    </w:rPr>
  </w:style>
  <w:style w:type="paragraph" w:customStyle="1" w:styleId="77">
    <w:name w:val="标准文件_附录表标题"/>
    <w:next w:val="56"/>
    <w:qFormat/>
    <w:uiPriority w:val="0"/>
    <w:pPr>
      <w:numPr>
        <w:ilvl w:val="1"/>
        <w:numId w:val="5"/>
      </w:numPr>
      <w:adjustRightInd w:val="0"/>
      <w:snapToGrid w:val="0"/>
      <w:spacing w:before="50" w:beforeLines="50" w:after="50" w:afterLines="50"/>
      <w:ind w:firstLine="420"/>
      <w:jc w:val="center"/>
      <w:textAlignment w:val="baseline"/>
    </w:pPr>
    <w:rPr>
      <w:rFonts w:ascii="黑体" w:hAnsi="Times New Roman" w:eastAsia="黑体" w:cs="Times New Roman"/>
      <w:kern w:val="21"/>
      <w:sz w:val="21"/>
      <w:lang w:val="en-US" w:eastAsia="zh-CN" w:bidi="ar-SA"/>
    </w:rPr>
  </w:style>
  <w:style w:type="paragraph" w:customStyle="1" w:styleId="78">
    <w:name w:val="标准文件_附录一级条标题"/>
    <w:next w:val="56"/>
    <w:qFormat/>
    <w:uiPriority w:val="0"/>
    <w:pPr>
      <w:widowControl w:val="0"/>
      <w:numPr>
        <w:ilvl w:val="1"/>
        <w:numId w:val="4"/>
      </w:numPr>
      <w:spacing w:before="50" w:beforeLines="50" w:after="50" w:afterLines="50"/>
      <w:jc w:val="both"/>
      <w:outlineLvl w:val="2"/>
    </w:pPr>
    <w:rPr>
      <w:rFonts w:ascii="黑体" w:hAnsi="Times New Roman" w:eastAsia="黑体" w:cs="Times New Roman"/>
      <w:kern w:val="21"/>
      <w:sz w:val="21"/>
      <w:lang w:val="en-US" w:eastAsia="zh-CN" w:bidi="ar-SA"/>
    </w:rPr>
  </w:style>
  <w:style w:type="paragraph" w:customStyle="1" w:styleId="79">
    <w:name w:val="标准文件_附录二级条标题"/>
    <w:basedOn w:val="78"/>
    <w:next w:val="56"/>
    <w:qFormat/>
    <w:uiPriority w:val="0"/>
    <w:pPr>
      <w:widowControl/>
      <w:numPr>
        <w:ilvl w:val="2"/>
      </w:numPr>
      <w:wordWrap w:val="0"/>
      <w:overflowPunct w:val="0"/>
      <w:autoSpaceDE w:val="0"/>
      <w:autoSpaceDN w:val="0"/>
      <w:textAlignment w:val="baseline"/>
      <w:outlineLvl w:val="3"/>
    </w:pPr>
  </w:style>
  <w:style w:type="paragraph" w:customStyle="1" w:styleId="80">
    <w:name w:val="标准文件_附录公式"/>
    <w:basedOn w:val="55"/>
    <w:next w:val="55"/>
    <w:qFormat/>
    <w:uiPriority w:val="0"/>
    <w:pPr>
      <w:tabs>
        <w:tab w:val="center" w:pos="4678"/>
        <w:tab w:val="right" w:leader="middleDot" w:pos="9356"/>
      </w:tabs>
      <w:spacing w:line="240" w:lineRule="auto"/>
      <w:ind w:right="-51" w:firstLine="0" w:firstLineChars="0"/>
    </w:pPr>
    <w:rPr>
      <w:rFonts w:ascii="宋体" w:hAnsi="宋体"/>
    </w:rPr>
  </w:style>
  <w:style w:type="paragraph" w:customStyle="1" w:styleId="81">
    <w:name w:val="标准文件_附录三级条标题"/>
    <w:next w:val="56"/>
    <w:qFormat/>
    <w:uiPriority w:val="0"/>
    <w:pPr>
      <w:widowControl w:val="0"/>
      <w:numPr>
        <w:ilvl w:val="3"/>
        <w:numId w:val="4"/>
      </w:numPr>
      <w:spacing w:before="50" w:beforeLines="50" w:after="50" w:afterLines="50"/>
      <w:jc w:val="both"/>
      <w:outlineLvl w:val="4"/>
    </w:pPr>
    <w:rPr>
      <w:rFonts w:ascii="黑体" w:hAnsi="Times New Roman" w:eastAsia="黑体" w:cs="Times New Roman"/>
      <w:kern w:val="21"/>
      <w:sz w:val="21"/>
      <w:lang w:val="en-US" w:eastAsia="zh-CN" w:bidi="ar-SA"/>
    </w:rPr>
  </w:style>
  <w:style w:type="paragraph" w:customStyle="1" w:styleId="82">
    <w:name w:val="标准文件_附录四级条标题"/>
    <w:next w:val="56"/>
    <w:qFormat/>
    <w:uiPriority w:val="0"/>
    <w:pPr>
      <w:widowControl w:val="0"/>
      <w:numPr>
        <w:ilvl w:val="4"/>
        <w:numId w:val="4"/>
      </w:numPr>
      <w:spacing w:before="50" w:beforeLines="50" w:after="50" w:afterLines="50"/>
      <w:jc w:val="both"/>
      <w:outlineLvl w:val="5"/>
    </w:pPr>
    <w:rPr>
      <w:rFonts w:ascii="黑体" w:hAnsi="Times New Roman" w:eastAsia="黑体" w:cs="Times New Roman"/>
      <w:kern w:val="21"/>
      <w:sz w:val="21"/>
      <w:lang w:val="en-US" w:eastAsia="zh-CN" w:bidi="ar-SA"/>
    </w:rPr>
  </w:style>
  <w:style w:type="paragraph" w:customStyle="1" w:styleId="83">
    <w:name w:val="标准文件_附录图标题"/>
    <w:next w:val="56"/>
    <w:qFormat/>
    <w:uiPriority w:val="0"/>
    <w:pPr>
      <w:numPr>
        <w:ilvl w:val="1"/>
        <w:numId w:val="6"/>
      </w:numPr>
      <w:adjustRightInd w:val="0"/>
      <w:snapToGrid w:val="0"/>
      <w:spacing w:before="50" w:beforeLines="50" w:after="50" w:afterLines="50"/>
      <w:ind w:firstLine="420"/>
      <w:jc w:val="center"/>
    </w:pPr>
    <w:rPr>
      <w:rFonts w:ascii="黑体" w:hAnsi="Times New Roman" w:eastAsia="黑体" w:cs="Times New Roman"/>
      <w:sz w:val="21"/>
      <w:lang w:val="en-US" w:eastAsia="zh-CN" w:bidi="ar-SA"/>
    </w:rPr>
  </w:style>
  <w:style w:type="paragraph" w:customStyle="1" w:styleId="84">
    <w:name w:val="标准文件_附录五级条标题"/>
    <w:next w:val="56"/>
    <w:qFormat/>
    <w:uiPriority w:val="0"/>
    <w:pPr>
      <w:widowControl w:val="0"/>
      <w:numPr>
        <w:ilvl w:val="5"/>
        <w:numId w:val="4"/>
      </w:numPr>
      <w:spacing w:before="50" w:beforeLines="50" w:after="50" w:afterLines="50"/>
      <w:jc w:val="both"/>
      <w:outlineLvl w:val="6"/>
    </w:pPr>
    <w:rPr>
      <w:rFonts w:ascii="黑体" w:hAnsi="Times New Roman" w:eastAsia="黑体" w:cs="Times New Roman"/>
      <w:kern w:val="21"/>
      <w:sz w:val="21"/>
      <w:lang w:val="en-US" w:eastAsia="zh-CN" w:bidi="ar-SA"/>
    </w:rPr>
  </w:style>
  <w:style w:type="paragraph" w:customStyle="1" w:styleId="85">
    <w:name w:val="标准文件_附录英文标识"/>
    <w:next w:val="13"/>
    <w:qFormat/>
    <w:uiPriority w:val="0"/>
    <w:pPr>
      <w:numPr>
        <w:ilvl w:val="0"/>
        <w:numId w:val="7"/>
      </w:numPr>
      <w:tabs>
        <w:tab w:val="left" w:pos="6406"/>
      </w:tabs>
      <w:spacing w:before="220" w:after="320"/>
      <w:jc w:val="center"/>
      <w:outlineLvl w:val="0"/>
    </w:pPr>
    <w:rPr>
      <w:rFonts w:ascii="黑体" w:hAnsi="Times New Roman" w:eastAsia="黑体" w:cs="Times New Roman"/>
      <w:sz w:val="21"/>
      <w:lang w:val="en-US" w:eastAsia="zh-CN" w:bidi="ar-SA"/>
    </w:rPr>
  </w:style>
  <w:style w:type="character" w:customStyle="1" w:styleId="86">
    <w:name w:val="正文文本 Char"/>
    <w:link w:val="13"/>
    <w:qFormat/>
    <w:uiPriority w:val="0"/>
    <w:rPr>
      <w:rFonts w:ascii="Times New Roman" w:hAnsi="Times New Roman" w:eastAsia="宋体" w:cs="Times New Roman"/>
      <w:szCs w:val="20"/>
    </w:rPr>
  </w:style>
  <w:style w:type="paragraph" w:customStyle="1" w:styleId="87">
    <w:name w:val="标准文件_附录章标题"/>
    <w:next w:val="56"/>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8">
    <w:name w:val="标准文件_公式后的破折号"/>
    <w:basedOn w:val="56"/>
    <w:next w:val="56"/>
    <w:qFormat/>
    <w:uiPriority w:val="0"/>
    <w:pPr>
      <w:ind w:left="488" w:leftChars="200" w:hanging="289" w:hangingChars="290"/>
    </w:pPr>
  </w:style>
  <w:style w:type="paragraph" w:customStyle="1" w:styleId="89">
    <w:name w:val="标准文件_前言、引言标题"/>
    <w:next w:val="1"/>
    <w:qFormat/>
    <w:uiPriority w:val="0"/>
    <w:pPr>
      <w:numPr>
        <w:ilvl w:val="0"/>
        <w:numId w:val="8"/>
      </w:numPr>
      <w:shd w:val="clear" w:color="FFFFFF" w:fill="FFFFFF"/>
      <w:spacing w:after="150" w:afterLines="150"/>
      <w:ind w:left="0" w:firstLine="0"/>
      <w:jc w:val="center"/>
      <w:outlineLvl w:val="0"/>
    </w:pPr>
    <w:rPr>
      <w:rFonts w:ascii="黑体" w:hAnsi="Times New Roman" w:eastAsia="黑体" w:cs="Times New Roman"/>
      <w:sz w:val="32"/>
      <w:lang w:val="en-US" w:eastAsia="zh-CN" w:bidi="ar-SA"/>
    </w:rPr>
  </w:style>
  <w:style w:type="paragraph" w:customStyle="1" w:styleId="90">
    <w:name w:val="标准文件_目次、标准名称标题"/>
    <w:basedOn w:val="89"/>
    <w:next w:val="56"/>
    <w:qFormat/>
    <w:uiPriority w:val="0"/>
    <w:pPr>
      <w:spacing w:line="460" w:lineRule="exact"/>
    </w:pPr>
  </w:style>
  <w:style w:type="paragraph" w:customStyle="1" w:styleId="91">
    <w:name w:val="标准文件_目录标题"/>
    <w:basedOn w:val="1"/>
    <w:qFormat/>
    <w:uiPriority w:val="0"/>
    <w:pPr>
      <w:spacing w:after="150" w:afterLines="150" w:line="240" w:lineRule="auto"/>
      <w:jc w:val="center"/>
    </w:pPr>
    <w:rPr>
      <w:rFonts w:ascii="黑体" w:eastAsia="黑体"/>
      <w:sz w:val="32"/>
    </w:rPr>
  </w:style>
  <w:style w:type="paragraph" w:customStyle="1" w:styleId="92">
    <w:name w:val="标准文件_破折号列项"/>
    <w:qFormat/>
    <w:uiPriority w:val="0"/>
    <w:pPr>
      <w:numPr>
        <w:ilvl w:val="0"/>
        <w:numId w:val="9"/>
      </w:numPr>
      <w:adjustRightInd w:val="0"/>
      <w:snapToGrid w:val="0"/>
      <w:ind w:left="0" w:firstLine="200" w:firstLineChars="200"/>
    </w:pPr>
    <w:rPr>
      <w:rFonts w:ascii="Times New Roman" w:hAnsi="Times New Roman" w:eastAsia="宋体" w:cs="Times New Roman"/>
      <w:sz w:val="21"/>
      <w:lang w:val="en-US" w:eastAsia="zh-CN" w:bidi="ar-SA"/>
    </w:rPr>
  </w:style>
  <w:style w:type="paragraph" w:customStyle="1" w:styleId="93">
    <w:name w:val="标准文件_破折号列项（二级）"/>
    <w:basedOn w:val="92"/>
    <w:qFormat/>
    <w:uiPriority w:val="0"/>
    <w:pPr>
      <w:numPr>
        <w:numId w:val="10"/>
      </w:numPr>
      <w:ind w:left="0" w:firstLine="200"/>
    </w:pPr>
  </w:style>
  <w:style w:type="paragraph" w:customStyle="1" w:styleId="94">
    <w:name w:val="标准文件_三级条标题"/>
    <w:basedOn w:val="65"/>
    <w:next w:val="56"/>
    <w:qFormat/>
    <w:uiPriority w:val="0"/>
    <w:pPr>
      <w:widowControl/>
      <w:numPr>
        <w:ilvl w:val="4"/>
      </w:numPr>
      <w:outlineLvl w:val="3"/>
    </w:pPr>
  </w:style>
  <w:style w:type="character" w:customStyle="1" w:styleId="95">
    <w:name w:val="Subtle Reference"/>
    <w:qFormat/>
    <w:uiPriority w:val="31"/>
    <w:rPr>
      <w:smallCaps/>
      <w:color w:val="C0504D"/>
      <w:u w:val="single"/>
    </w:rPr>
  </w:style>
  <w:style w:type="paragraph" w:customStyle="1" w:styleId="96">
    <w:name w:val="标准文件_示例后续"/>
    <w:basedOn w:val="1"/>
    <w:qFormat/>
    <w:uiPriority w:val="0"/>
    <w:pPr>
      <w:adjustRightInd/>
      <w:spacing w:line="240" w:lineRule="auto"/>
      <w:ind w:firstLine="200" w:firstLineChars="200"/>
    </w:pPr>
    <w:rPr>
      <w:sz w:val="18"/>
      <w:szCs w:val="24"/>
    </w:rPr>
  </w:style>
  <w:style w:type="paragraph" w:customStyle="1" w:styleId="97">
    <w:name w:val="标准文件_数字编号列项"/>
    <w:qFormat/>
    <w:uiPriority w:val="0"/>
    <w:pPr>
      <w:numPr>
        <w:ilvl w:val="0"/>
        <w:numId w:val="11"/>
      </w:numPr>
      <w:jc w:val="both"/>
    </w:pPr>
    <w:rPr>
      <w:rFonts w:ascii="宋体" w:hAnsi="宋体" w:eastAsia="宋体" w:cs="Times New Roman"/>
      <w:sz w:val="21"/>
      <w:lang w:val="en-US" w:eastAsia="zh-CN" w:bidi="ar-SA"/>
    </w:rPr>
  </w:style>
  <w:style w:type="paragraph" w:customStyle="1" w:styleId="98">
    <w:name w:val="标准文件_四级条标题"/>
    <w:next w:val="56"/>
    <w:qFormat/>
    <w:uiPriority w:val="0"/>
    <w:pPr>
      <w:widowControl w:val="0"/>
      <w:numPr>
        <w:ilvl w:val="5"/>
        <w:numId w:val="2"/>
      </w:numPr>
      <w:spacing w:before="50" w:beforeLines="50" w:after="50" w:afterLines="50"/>
      <w:jc w:val="both"/>
      <w:outlineLvl w:val="4"/>
    </w:pPr>
    <w:rPr>
      <w:rFonts w:ascii="黑体" w:hAnsi="Times New Roman" w:eastAsia="黑体" w:cs="Times New Roman"/>
      <w:sz w:val="21"/>
      <w:lang w:val="en-US" w:eastAsia="zh-CN" w:bidi="ar-SA"/>
    </w:rPr>
  </w:style>
  <w:style w:type="character" w:customStyle="1" w:styleId="99">
    <w:name w:val="脚注文本 Char"/>
    <w:link w:val="21"/>
    <w:semiHidden/>
    <w:qFormat/>
    <w:uiPriority w:val="0"/>
    <w:rPr>
      <w:rFonts w:ascii="宋体" w:hAnsi="Times New Roman" w:eastAsia="宋体" w:cs="Times New Roman"/>
      <w:sz w:val="18"/>
      <w:szCs w:val="18"/>
    </w:rPr>
  </w:style>
  <w:style w:type="paragraph" w:customStyle="1" w:styleId="100">
    <w:name w:val="标准文件_条文脚注"/>
    <w:basedOn w:val="21"/>
    <w:qFormat/>
    <w:uiPriority w:val="0"/>
    <w:pPr>
      <w:adjustRightInd w:val="0"/>
      <w:spacing w:line="240" w:lineRule="auto"/>
      <w:ind w:left="0" w:leftChars="0" w:firstLine="200" w:firstLineChars="200"/>
      <w:jc w:val="both"/>
    </w:pPr>
    <w:rPr>
      <w:rFonts w:hAnsi="宋体"/>
    </w:rPr>
  </w:style>
  <w:style w:type="paragraph" w:customStyle="1" w:styleId="101">
    <w:name w:val="标准文件_图表脚注"/>
    <w:basedOn w:val="1"/>
    <w:next w:val="56"/>
    <w:qFormat/>
    <w:uiPriority w:val="0"/>
    <w:pPr>
      <w:numPr>
        <w:ilvl w:val="0"/>
        <w:numId w:val="12"/>
      </w:numPr>
      <w:spacing w:line="240" w:lineRule="auto"/>
      <w:jc w:val="left"/>
    </w:pPr>
    <w:rPr>
      <w:rFonts w:ascii="宋体" w:hAnsi="宋体"/>
      <w:sz w:val="18"/>
    </w:rPr>
  </w:style>
  <w:style w:type="character" w:customStyle="1" w:styleId="102">
    <w:name w:val="标准文件_图表脚注内容"/>
    <w:qFormat/>
    <w:uiPriority w:val="0"/>
    <w:rPr>
      <w:rFonts w:ascii="宋体" w:hAnsi="宋体" w:eastAsia="宋体" w:cs="Times New Roman"/>
      <w:spacing w:val="0"/>
      <w:sz w:val="18"/>
      <w:vertAlign w:val="superscript"/>
    </w:rPr>
  </w:style>
  <w:style w:type="paragraph" w:customStyle="1" w:styleId="103">
    <w:name w:val="标准文件_五级条标题"/>
    <w:next w:val="56"/>
    <w:qFormat/>
    <w:uiPriority w:val="0"/>
    <w:pPr>
      <w:widowControl w:val="0"/>
      <w:numPr>
        <w:ilvl w:val="6"/>
        <w:numId w:val="2"/>
      </w:numPr>
      <w:spacing w:before="50" w:beforeLines="50" w:after="50" w:afterLines="50"/>
      <w:jc w:val="both"/>
      <w:outlineLvl w:val="5"/>
    </w:pPr>
    <w:rPr>
      <w:rFonts w:ascii="黑体" w:hAnsi="Times New Roman" w:eastAsia="黑体" w:cs="Times New Roman"/>
      <w:sz w:val="21"/>
      <w:lang w:val="en-US" w:eastAsia="zh-CN" w:bidi="ar-SA"/>
    </w:rPr>
  </w:style>
  <w:style w:type="paragraph" w:customStyle="1" w:styleId="104">
    <w:name w:val="标准文件_章标题"/>
    <w:next w:val="56"/>
    <w:qFormat/>
    <w:uiPriority w:val="0"/>
    <w:pPr>
      <w:numPr>
        <w:ilvl w:val="1"/>
        <w:numId w:val="2"/>
      </w:numPr>
      <w:spacing w:before="100" w:beforeLines="100" w:after="100" w:afterLines="100"/>
      <w:jc w:val="both"/>
      <w:outlineLvl w:val="0"/>
    </w:pPr>
    <w:rPr>
      <w:rFonts w:ascii="黑体" w:hAnsi="Times New Roman" w:eastAsia="黑体" w:cs="Times New Roman"/>
      <w:sz w:val="21"/>
      <w:lang w:val="en-US" w:eastAsia="zh-CN" w:bidi="ar-SA"/>
    </w:rPr>
  </w:style>
  <w:style w:type="paragraph" w:customStyle="1" w:styleId="105">
    <w:name w:val="标准文件_一级条标题"/>
    <w:basedOn w:val="104"/>
    <w:next w:val="56"/>
    <w:qFormat/>
    <w:uiPriority w:val="0"/>
    <w:pPr>
      <w:numPr>
        <w:ilvl w:val="2"/>
      </w:numPr>
      <w:spacing w:before="50" w:beforeLines="50" w:after="50" w:afterLines="50"/>
      <w:ind w:left="0"/>
      <w:outlineLvl w:val="1"/>
    </w:pPr>
  </w:style>
  <w:style w:type="paragraph" w:customStyle="1" w:styleId="106">
    <w:name w:val="标准文件_一致程度"/>
    <w:basedOn w:val="1"/>
    <w:qFormat/>
    <w:uiPriority w:val="0"/>
    <w:pPr>
      <w:spacing w:line="440" w:lineRule="exact"/>
      <w:jc w:val="center"/>
    </w:pPr>
    <w:rPr>
      <w:sz w:val="28"/>
    </w:rPr>
  </w:style>
  <w:style w:type="paragraph" w:customStyle="1" w:styleId="107">
    <w:name w:val="标准文件_引言标题"/>
    <w:next w:val="1"/>
    <w:qFormat/>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08">
    <w:name w:val="标准文件_英文图表脚注"/>
    <w:basedOn w:val="55"/>
    <w:qFormat/>
    <w:uiPriority w:val="0"/>
    <w:pPr>
      <w:widowControl/>
      <w:adjustRightInd/>
      <w:snapToGrid/>
      <w:spacing w:line="240" w:lineRule="auto"/>
      <w:ind w:left="79" w:hanging="79" w:hangingChars="80"/>
    </w:pPr>
    <w:rPr>
      <w:rFonts w:ascii="宋体" w:hAnsi="宋体"/>
    </w:rPr>
  </w:style>
  <w:style w:type="paragraph" w:customStyle="1" w:styleId="109">
    <w:name w:val="标准文件_数字编号列项（二级）"/>
    <w:qFormat/>
    <w:uiPriority w:val="0"/>
    <w:pPr>
      <w:numPr>
        <w:ilvl w:val="1"/>
        <w:numId w:val="13"/>
      </w:numPr>
      <w:jc w:val="both"/>
    </w:pPr>
    <w:rPr>
      <w:rFonts w:ascii="宋体" w:hAnsi="Times New Roman" w:eastAsia="宋体" w:cs="Times New Roman"/>
      <w:sz w:val="21"/>
      <w:lang w:val="en-US" w:eastAsia="zh-CN" w:bidi="ar-SA"/>
    </w:rPr>
  </w:style>
  <w:style w:type="paragraph" w:customStyle="1" w:styleId="110">
    <w:name w:val="标准文件_英文注："/>
    <w:basedOn w:val="1"/>
    <w:next w:val="56"/>
    <w:qFormat/>
    <w:uiPriority w:val="0"/>
    <w:pPr>
      <w:numPr>
        <w:ilvl w:val="0"/>
        <w:numId w:val="14"/>
      </w:numPr>
      <w:tabs>
        <w:tab w:val="left" w:pos="420"/>
      </w:tabs>
      <w:autoSpaceDE w:val="0"/>
      <w:autoSpaceDN w:val="0"/>
      <w:spacing w:line="240" w:lineRule="auto"/>
    </w:pPr>
    <w:rPr>
      <w:rFonts w:ascii="宋体" w:hAnsi="宋体"/>
      <w:kern w:val="0"/>
      <w:sz w:val="18"/>
      <w:szCs w:val="20"/>
    </w:rPr>
  </w:style>
  <w:style w:type="paragraph" w:customStyle="1" w:styleId="111">
    <w:name w:val="标准文件_英文注×："/>
    <w:basedOn w:val="1"/>
    <w:qFormat/>
    <w:uiPriority w:val="0"/>
    <w:pPr>
      <w:numPr>
        <w:ilvl w:val="0"/>
        <w:numId w:val="15"/>
      </w:numPr>
      <w:tabs>
        <w:tab w:val="left" w:pos="210"/>
      </w:tabs>
      <w:autoSpaceDE w:val="0"/>
      <w:autoSpaceDN w:val="0"/>
      <w:spacing w:line="240" w:lineRule="auto"/>
    </w:pPr>
    <w:rPr>
      <w:rFonts w:ascii="宋体" w:hAnsi="宋体"/>
      <w:kern w:val="0"/>
      <w:szCs w:val="20"/>
    </w:rPr>
  </w:style>
  <w:style w:type="paragraph" w:customStyle="1" w:styleId="112">
    <w:name w:val="标准文件_正文表标题"/>
    <w:next w:val="56"/>
    <w:qFormat/>
    <w:uiPriority w:val="0"/>
    <w:pPr>
      <w:numPr>
        <w:ilvl w:val="0"/>
        <w:numId w:val="16"/>
      </w:numPr>
      <w:tabs>
        <w:tab w:val="left" w:pos="0"/>
      </w:tabs>
      <w:spacing w:before="50" w:beforeLines="50" w:after="50" w:afterLines="50"/>
      <w:jc w:val="center"/>
    </w:pPr>
    <w:rPr>
      <w:rFonts w:ascii="黑体" w:hAnsi="Times New Roman" w:eastAsia="黑体" w:cs="Times New Roman"/>
      <w:sz w:val="21"/>
      <w:lang w:val="en-US" w:eastAsia="zh-CN" w:bidi="ar-SA"/>
    </w:rPr>
  </w:style>
  <w:style w:type="paragraph" w:customStyle="1" w:styleId="113">
    <w:name w:val="标准文件_正文公式"/>
    <w:basedOn w:val="1"/>
    <w:next w:val="55"/>
    <w:qFormat/>
    <w:uiPriority w:val="0"/>
    <w:pPr>
      <w:tabs>
        <w:tab w:val="center" w:pos="4678"/>
        <w:tab w:val="right" w:leader="middleDot" w:pos="9356"/>
      </w:tabs>
      <w:spacing w:line="240" w:lineRule="auto"/>
    </w:pPr>
    <w:rPr>
      <w:rFonts w:ascii="宋体" w:hAnsi="宋体"/>
    </w:rPr>
  </w:style>
  <w:style w:type="paragraph" w:customStyle="1" w:styleId="114">
    <w:name w:val="标准文件_正文图标题"/>
    <w:next w:val="56"/>
    <w:qFormat/>
    <w:uiPriority w:val="0"/>
    <w:pPr>
      <w:numPr>
        <w:ilvl w:val="0"/>
        <w:numId w:val="17"/>
      </w:numPr>
      <w:spacing w:before="50" w:beforeLines="50" w:after="50" w:afterLines="50"/>
      <w:jc w:val="center"/>
    </w:pPr>
    <w:rPr>
      <w:rFonts w:ascii="黑体" w:hAnsi="Times New Roman" w:eastAsia="黑体" w:cs="Times New Roman"/>
      <w:sz w:val="21"/>
      <w:lang w:val="en-US" w:eastAsia="zh-CN" w:bidi="ar-SA"/>
    </w:rPr>
  </w:style>
  <w:style w:type="paragraph" w:customStyle="1" w:styleId="115">
    <w:name w:val="标准文件_正文英文表标题"/>
    <w:next w:val="56"/>
    <w:qFormat/>
    <w:uiPriority w:val="0"/>
    <w:pPr>
      <w:numPr>
        <w:ilvl w:val="0"/>
        <w:numId w:val="18"/>
      </w:numPr>
      <w:jc w:val="center"/>
    </w:pPr>
    <w:rPr>
      <w:rFonts w:ascii="黑体" w:hAnsi="Times New Roman" w:eastAsia="黑体" w:cs="Times New Roman"/>
      <w:sz w:val="21"/>
      <w:lang w:val="en-US" w:eastAsia="zh-CN" w:bidi="ar-SA"/>
    </w:rPr>
  </w:style>
  <w:style w:type="paragraph" w:customStyle="1" w:styleId="116">
    <w:name w:val="标准文件_正文英文图标题"/>
    <w:next w:val="56"/>
    <w:qFormat/>
    <w:uiPriority w:val="0"/>
    <w:pPr>
      <w:numPr>
        <w:ilvl w:val="0"/>
        <w:numId w:val="19"/>
      </w:numPr>
      <w:jc w:val="center"/>
    </w:pPr>
    <w:rPr>
      <w:rFonts w:ascii="黑体" w:hAnsi="Times New Roman" w:eastAsia="黑体" w:cs="Times New Roman"/>
      <w:sz w:val="21"/>
      <w:lang w:val="en-US" w:eastAsia="zh-CN" w:bidi="ar-SA"/>
    </w:rPr>
  </w:style>
  <w:style w:type="paragraph" w:customStyle="1" w:styleId="117">
    <w:name w:val="标准文件_编号列项（三级）"/>
    <w:qFormat/>
    <w:uiPriority w:val="0"/>
    <w:pPr>
      <w:numPr>
        <w:ilvl w:val="2"/>
        <w:numId w:val="13"/>
      </w:numPr>
    </w:pPr>
    <w:rPr>
      <w:rFonts w:ascii="宋体" w:hAnsi="Times New Roman" w:eastAsia="宋体" w:cs="Times New Roman"/>
      <w:sz w:val="21"/>
      <w:lang w:val="en-US" w:eastAsia="zh-CN" w:bidi="ar-SA"/>
    </w:rPr>
  </w:style>
  <w:style w:type="paragraph" w:customStyle="1" w:styleId="118">
    <w:name w:val="二级无标题条"/>
    <w:basedOn w:val="1"/>
    <w:qFormat/>
    <w:uiPriority w:val="0"/>
    <w:pPr>
      <w:numPr>
        <w:ilvl w:val="3"/>
        <w:numId w:val="20"/>
      </w:numPr>
      <w:adjustRightInd/>
      <w:spacing w:line="240" w:lineRule="auto"/>
    </w:pPr>
    <w:rPr>
      <w:rFonts w:ascii="宋体" w:hAnsi="宋体"/>
      <w:szCs w:val="24"/>
    </w:rPr>
  </w:style>
  <w:style w:type="paragraph" w:customStyle="1" w:styleId="119">
    <w:name w:val="发布部门"/>
    <w:next w:val="56"/>
    <w:qFormat/>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paragraph" w:customStyle="1" w:styleId="120">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21">
    <w:name w:val="封面标准代替信息"/>
    <w:basedOn w:val="1"/>
    <w:qFormat/>
    <w:uiPriority w:val="0"/>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122">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2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24">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25">
    <w:name w:val="封面标准英文名称"/>
    <w:qFormat/>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26">
    <w:name w:val="封面一致性程度标识"/>
    <w:qFormat/>
    <w:uiPriority w:val="0"/>
    <w:pPr>
      <w:spacing w:before="440" w:line="440" w:lineRule="exact"/>
      <w:jc w:val="center"/>
    </w:pPr>
    <w:rPr>
      <w:rFonts w:ascii="Times New Roman" w:hAnsi="Times New Roman" w:eastAsia="宋体" w:cs="Times New Roman"/>
      <w:sz w:val="28"/>
      <w:lang w:val="en-US" w:eastAsia="zh-CN" w:bidi="ar-SA"/>
    </w:rPr>
  </w:style>
  <w:style w:type="paragraph" w:customStyle="1" w:styleId="127">
    <w:name w:val="封面正文"/>
    <w:qFormat/>
    <w:uiPriority w:val="0"/>
    <w:pPr>
      <w:jc w:val="both"/>
    </w:pPr>
    <w:rPr>
      <w:rFonts w:ascii="Times New Roman" w:hAnsi="Times New Roman" w:eastAsia="宋体" w:cs="Times New Roman"/>
      <w:lang w:val="en-US" w:eastAsia="zh-CN" w:bidi="ar-SA"/>
    </w:rPr>
  </w:style>
  <w:style w:type="paragraph" w:customStyle="1" w:styleId="128">
    <w:name w:val="附录二级无标题条"/>
    <w:basedOn w:val="1"/>
    <w:next w:val="56"/>
    <w:qFormat/>
    <w:uiPriority w:val="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129">
    <w:name w:val="附录三级无标题条"/>
    <w:basedOn w:val="128"/>
    <w:next w:val="56"/>
    <w:qFormat/>
    <w:uiPriority w:val="0"/>
    <w:pPr>
      <w:outlineLvl w:val="4"/>
    </w:pPr>
  </w:style>
  <w:style w:type="paragraph" w:customStyle="1" w:styleId="130">
    <w:name w:val="附录四级无标题条"/>
    <w:basedOn w:val="129"/>
    <w:next w:val="56"/>
    <w:qFormat/>
    <w:uiPriority w:val="0"/>
    <w:pPr>
      <w:outlineLvl w:val="5"/>
    </w:pPr>
  </w:style>
  <w:style w:type="paragraph" w:customStyle="1" w:styleId="131">
    <w:name w:val="附录图"/>
    <w:next w:val="56"/>
    <w:qFormat/>
    <w:uiPriority w:val="0"/>
    <w:pPr>
      <w:wordWrap w:val="0"/>
      <w:overflowPunct w:val="0"/>
      <w:autoSpaceDE w:val="0"/>
      <w:spacing w:before="50" w:beforeLines="50" w:after="50" w:afterLines="50"/>
      <w:jc w:val="center"/>
      <w:textAlignment w:val="baseline"/>
      <w:outlineLvl w:val="1"/>
    </w:pPr>
    <w:rPr>
      <w:rFonts w:ascii="黑体" w:hAnsi="Times New Roman" w:eastAsia="黑体" w:cs="Times New Roman"/>
      <w:kern w:val="21"/>
      <w:sz w:val="21"/>
      <w:lang w:val="en-US" w:eastAsia="zh-CN" w:bidi="ar-SA"/>
    </w:rPr>
  </w:style>
  <w:style w:type="paragraph" w:customStyle="1" w:styleId="132">
    <w:name w:val="标准文件_一级项"/>
    <w:qFormat/>
    <w:uiPriority w:val="0"/>
    <w:pPr>
      <w:numPr>
        <w:ilvl w:val="0"/>
        <w:numId w:val="21"/>
      </w:numPr>
    </w:pPr>
    <w:rPr>
      <w:rFonts w:ascii="宋体" w:hAnsi="Times New Roman" w:eastAsia="宋体" w:cs="Times New Roman"/>
      <w:sz w:val="21"/>
      <w:lang w:val="en-US" w:eastAsia="zh-CN" w:bidi="ar-SA"/>
    </w:rPr>
  </w:style>
  <w:style w:type="paragraph" w:customStyle="1" w:styleId="133">
    <w:name w:val="附录五级无标题条"/>
    <w:basedOn w:val="130"/>
    <w:next w:val="56"/>
    <w:qFormat/>
    <w:uiPriority w:val="0"/>
    <w:pPr>
      <w:outlineLvl w:val="6"/>
    </w:pPr>
  </w:style>
  <w:style w:type="paragraph" w:customStyle="1" w:styleId="134">
    <w:name w:val="附录性质"/>
    <w:basedOn w:val="1"/>
    <w:qFormat/>
    <w:uiPriority w:val="0"/>
    <w:pPr>
      <w:widowControl/>
      <w:adjustRightInd/>
      <w:jc w:val="center"/>
    </w:pPr>
    <w:rPr>
      <w:rFonts w:ascii="黑体" w:eastAsia="黑体"/>
    </w:rPr>
  </w:style>
  <w:style w:type="paragraph" w:customStyle="1" w:styleId="135">
    <w:name w:val="附录一级无标题条"/>
    <w:basedOn w:val="87"/>
    <w:next w:val="56"/>
    <w:qFormat/>
    <w:uiPriority w:val="0"/>
    <w:pPr>
      <w:autoSpaceDN w:val="0"/>
      <w:outlineLvl w:val="2"/>
    </w:pPr>
    <w:rPr>
      <w:rFonts w:ascii="宋体" w:hAnsi="宋体" w:eastAsia="宋体"/>
    </w:rPr>
  </w:style>
  <w:style w:type="character" w:customStyle="1" w:styleId="136">
    <w:name w:val="个人答复风格"/>
    <w:qFormat/>
    <w:uiPriority w:val="0"/>
    <w:rPr>
      <w:rFonts w:ascii="Arial" w:hAnsi="Arial" w:eastAsia="宋体" w:cs="Arial"/>
      <w:color w:val="auto"/>
      <w:spacing w:val="0"/>
      <w:sz w:val="20"/>
    </w:rPr>
  </w:style>
  <w:style w:type="character" w:customStyle="1" w:styleId="137">
    <w:name w:val="个人撰写风格"/>
    <w:qFormat/>
    <w:uiPriority w:val="0"/>
    <w:rPr>
      <w:rFonts w:ascii="Arial" w:hAnsi="Arial" w:eastAsia="宋体" w:cs="Arial"/>
      <w:color w:val="auto"/>
      <w:spacing w:val="0"/>
      <w:sz w:val="20"/>
    </w:rPr>
  </w:style>
  <w:style w:type="paragraph" w:customStyle="1" w:styleId="138">
    <w:name w:val="脚注后续"/>
    <w:qFormat/>
    <w:uiPriority w:val="0"/>
    <w:pPr>
      <w:ind w:left="350" w:leftChars="350"/>
      <w:jc w:val="both"/>
    </w:pPr>
    <w:rPr>
      <w:rFonts w:ascii="宋体" w:hAnsi="Times New Roman" w:eastAsia="宋体" w:cs="Times New Roman"/>
      <w:sz w:val="18"/>
      <w:lang w:val="en-US" w:eastAsia="zh-CN" w:bidi="ar-SA"/>
    </w:rPr>
  </w:style>
  <w:style w:type="paragraph" w:customStyle="1" w:styleId="139">
    <w:name w:val="列项——"/>
    <w:qFormat/>
    <w:uiPriority w:val="0"/>
    <w:pPr>
      <w:widowControl w:val="0"/>
      <w:numPr>
        <w:ilvl w:val="0"/>
        <w:numId w:val="22"/>
      </w:numPr>
      <w:jc w:val="both"/>
    </w:pPr>
    <w:rPr>
      <w:rFonts w:ascii="宋体" w:hAnsi="宋体" w:eastAsia="宋体" w:cs="Times New Roman"/>
      <w:sz w:val="21"/>
      <w:lang w:val="en-US" w:eastAsia="zh-CN" w:bidi="ar-SA"/>
    </w:rPr>
  </w:style>
  <w:style w:type="paragraph" w:customStyle="1" w:styleId="140">
    <w:name w:val="列项·"/>
    <w:basedOn w:val="56"/>
    <w:qFormat/>
    <w:uiPriority w:val="0"/>
    <w:pPr>
      <w:tabs>
        <w:tab w:val="left" w:pos="840"/>
      </w:tabs>
    </w:pPr>
  </w:style>
  <w:style w:type="paragraph" w:customStyle="1" w:styleId="141">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42">
    <w:name w:val="目录 21"/>
    <w:basedOn w:val="1"/>
    <w:next w:val="1"/>
    <w:semiHidden/>
    <w:qFormat/>
    <w:uiPriority w:val="0"/>
    <w:pPr>
      <w:adjustRightInd/>
      <w:spacing w:line="240" w:lineRule="auto"/>
      <w:jc w:val="left"/>
    </w:pPr>
    <w:rPr>
      <w:bCs/>
      <w:iCs/>
    </w:rPr>
  </w:style>
  <w:style w:type="paragraph" w:customStyle="1" w:styleId="143">
    <w:name w:val="目录 31"/>
    <w:basedOn w:val="1"/>
    <w:next w:val="1"/>
    <w:semiHidden/>
    <w:qFormat/>
    <w:uiPriority w:val="0"/>
    <w:pPr>
      <w:spacing w:line="240" w:lineRule="auto"/>
    </w:pPr>
    <w:rPr>
      <w:rFonts w:ascii="宋体" w:hAnsi="宋体"/>
      <w:iCs/>
    </w:rPr>
  </w:style>
  <w:style w:type="paragraph" w:customStyle="1" w:styleId="144">
    <w:name w:val="目录 41"/>
    <w:basedOn w:val="1"/>
    <w:next w:val="1"/>
    <w:semiHidden/>
    <w:qFormat/>
    <w:uiPriority w:val="0"/>
    <w:pPr>
      <w:adjustRightInd/>
      <w:spacing w:line="240" w:lineRule="auto"/>
      <w:jc w:val="left"/>
    </w:pPr>
  </w:style>
  <w:style w:type="paragraph" w:customStyle="1" w:styleId="145">
    <w:name w:val="目录 51"/>
    <w:basedOn w:val="1"/>
    <w:next w:val="1"/>
    <w:semiHidden/>
    <w:qFormat/>
    <w:uiPriority w:val="0"/>
    <w:pPr>
      <w:spacing w:line="240" w:lineRule="auto"/>
    </w:pPr>
    <w:rPr>
      <w:rFonts w:ascii="宋体" w:hAnsi="宋体"/>
    </w:rPr>
  </w:style>
  <w:style w:type="paragraph" w:customStyle="1" w:styleId="146">
    <w:name w:val="目录 61"/>
    <w:basedOn w:val="1"/>
    <w:next w:val="1"/>
    <w:semiHidden/>
    <w:qFormat/>
    <w:uiPriority w:val="0"/>
    <w:pPr>
      <w:adjustRightInd/>
      <w:spacing w:line="240" w:lineRule="auto"/>
      <w:jc w:val="left"/>
    </w:pPr>
  </w:style>
  <w:style w:type="paragraph" w:customStyle="1" w:styleId="147">
    <w:name w:val="目录 71"/>
    <w:basedOn w:val="146"/>
    <w:semiHidden/>
    <w:qFormat/>
    <w:uiPriority w:val="0"/>
    <w:pPr>
      <w:ind w:left="1260"/>
    </w:pPr>
  </w:style>
  <w:style w:type="paragraph" w:customStyle="1" w:styleId="148">
    <w:name w:val="目录 81"/>
    <w:basedOn w:val="147"/>
    <w:semiHidden/>
    <w:qFormat/>
    <w:uiPriority w:val="0"/>
    <w:pPr>
      <w:ind w:left="1470"/>
    </w:pPr>
  </w:style>
  <w:style w:type="paragraph" w:customStyle="1" w:styleId="149">
    <w:name w:val="目录 91"/>
    <w:basedOn w:val="148"/>
    <w:semiHidden/>
    <w:qFormat/>
    <w:uiPriority w:val="0"/>
    <w:pPr>
      <w:ind w:left="1680"/>
    </w:pPr>
  </w:style>
  <w:style w:type="paragraph" w:customStyle="1" w:styleId="150">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151">
    <w:name w:val="其他发布部门"/>
    <w:basedOn w:val="119"/>
    <w:qFormat/>
    <w:uiPriority w:val="0"/>
    <w:pPr>
      <w:spacing w:line="0" w:lineRule="atLeast"/>
    </w:pPr>
    <w:rPr>
      <w:rFonts w:ascii="黑体" w:eastAsia="黑体"/>
      <w:b w:val="0"/>
    </w:rPr>
  </w:style>
  <w:style w:type="paragraph" w:customStyle="1" w:styleId="152">
    <w:name w:val="前言标题"/>
    <w:next w:val="1"/>
    <w:qFormat/>
    <w:uiPriority w:val="0"/>
    <w:pPr>
      <w:numPr>
        <w:ilvl w:val="0"/>
        <w:numId w:val="2"/>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3">
    <w:name w:val="三级无标题条"/>
    <w:basedOn w:val="1"/>
    <w:qFormat/>
    <w:uiPriority w:val="0"/>
    <w:pPr>
      <w:numPr>
        <w:ilvl w:val="4"/>
        <w:numId w:val="20"/>
      </w:numPr>
      <w:adjustRightInd/>
      <w:spacing w:line="240" w:lineRule="auto"/>
    </w:pPr>
    <w:rPr>
      <w:rFonts w:ascii="宋体" w:hAnsi="宋体"/>
      <w:szCs w:val="24"/>
    </w:rPr>
  </w:style>
  <w:style w:type="paragraph" w:customStyle="1" w:styleId="154">
    <w:name w:val="实施日期"/>
    <w:basedOn w:val="120"/>
    <w:qFormat/>
    <w:uiPriority w:val="0"/>
    <w:pPr>
      <w:framePr w:hSpace="0" w:xAlign="right"/>
      <w:jc w:val="right"/>
    </w:pPr>
  </w:style>
  <w:style w:type="paragraph" w:customStyle="1" w:styleId="155">
    <w:name w:val="四级无标题条"/>
    <w:basedOn w:val="1"/>
    <w:qFormat/>
    <w:uiPriority w:val="0"/>
    <w:pPr>
      <w:numPr>
        <w:ilvl w:val="5"/>
        <w:numId w:val="20"/>
      </w:numPr>
      <w:adjustRightInd/>
      <w:spacing w:line="240" w:lineRule="auto"/>
    </w:pPr>
    <w:rPr>
      <w:rFonts w:ascii="宋体" w:hAnsi="宋体"/>
      <w:szCs w:val="24"/>
    </w:rPr>
  </w:style>
  <w:style w:type="paragraph" w:customStyle="1" w:styleId="156">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57">
    <w:name w:val="无标题条"/>
    <w:next w:val="56"/>
    <w:qFormat/>
    <w:uiPriority w:val="0"/>
    <w:pPr>
      <w:jc w:val="both"/>
    </w:pPr>
    <w:rPr>
      <w:rFonts w:ascii="宋体" w:hAnsi="宋体" w:eastAsia="宋体" w:cs="Times New Roman"/>
      <w:sz w:val="21"/>
      <w:lang w:val="en-US" w:eastAsia="zh-CN" w:bidi="ar-SA"/>
    </w:rPr>
  </w:style>
  <w:style w:type="paragraph" w:customStyle="1" w:styleId="158">
    <w:name w:val="五级无标题条"/>
    <w:basedOn w:val="1"/>
    <w:qFormat/>
    <w:uiPriority w:val="0"/>
    <w:pPr>
      <w:numPr>
        <w:ilvl w:val="6"/>
        <w:numId w:val="20"/>
      </w:numPr>
      <w:adjustRightInd/>
    </w:pPr>
    <w:rPr>
      <w:szCs w:val="24"/>
    </w:rPr>
  </w:style>
  <w:style w:type="paragraph" w:customStyle="1" w:styleId="159">
    <w:name w:val="一级无标题条"/>
    <w:basedOn w:val="1"/>
    <w:qFormat/>
    <w:uiPriority w:val="0"/>
    <w:pPr>
      <w:numPr>
        <w:ilvl w:val="2"/>
        <w:numId w:val="20"/>
      </w:numPr>
      <w:adjustRightInd/>
      <w:spacing w:before="10" w:after="10" w:line="240" w:lineRule="auto"/>
    </w:pPr>
    <w:rPr>
      <w:rFonts w:ascii="宋体" w:hAnsi="宋体"/>
      <w:szCs w:val="24"/>
    </w:rPr>
  </w:style>
  <w:style w:type="paragraph" w:customStyle="1" w:styleId="160">
    <w:name w:val="注:后续"/>
    <w:qFormat/>
    <w:uiPriority w:val="0"/>
    <w:pPr>
      <w:spacing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161">
    <w:name w:val="注×:后续"/>
    <w:basedOn w:val="160"/>
    <w:qFormat/>
    <w:uiPriority w:val="0"/>
    <w:pPr>
      <w:ind w:left="1406" w:leftChars="0" w:hanging="499" w:firstLineChars="0"/>
    </w:pPr>
  </w:style>
  <w:style w:type="paragraph" w:customStyle="1" w:styleId="162">
    <w:name w:val="标准文件_一级无标题"/>
    <w:basedOn w:val="105"/>
    <w:qFormat/>
    <w:uiPriority w:val="0"/>
    <w:pPr>
      <w:spacing w:before="0" w:beforeLines="0" w:after="0" w:afterLines="0"/>
      <w:outlineLvl w:val="9"/>
    </w:pPr>
    <w:rPr>
      <w:rFonts w:ascii="宋体" w:eastAsia="宋体"/>
    </w:rPr>
  </w:style>
  <w:style w:type="paragraph" w:customStyle="1" w:styleId="163">
    <w:name w:val="标准文件_五级无标题"/>
    <w:basedOn w:val="103"/>
    <w:qFormat/>
    <w:uiPriority w:val="0"/>
    <w:pPr>
      <w:spacing w:before="0" w:beforeLines="0" w:after="0" w:afterLines="0"/>
      <w:outlineLvl w:val="9"/>
    </w:pPr>
    <w:rPr>
      <w:rFonts w:ascii="宋体" w:eastAsia="宋体"/>
    </w:rPr>
  </w:style>
  <w:style w:type="paragraph" w:customStyle="1" w:styleId="164">
    <w:name w:val="标准文件_三级无标题"/>
    <w:basedOn w:val="94"/>
    <w:qFormat/>
    <w:uiPriority w:val="0"/>
    <w:pPr>
      <w:spacing w:before="0" w:beforeLines="0" w:after="0" w:afterLines="0"/>
      <w:outlineLvl w:val="9"/>
    </w:pPr>
    <w:rPr>
      <w:rFonts w:ascii="宋体" w:eastAsia="宋体"/>
    </w:rPr>
  </w:style>
  <w:style w:type="paragraph" w:customStyle="1" w:styleId="165">
    <w:name w:val="标准文件_二级无标题"/>
    <w:basedOn w:val="65"/>
    <w:qFormat/>
    <w:uiPriority w:val="0"/>
    <w:pPr>
      <w:spacing w:before="0" w:beforeLines="0" w:after="0" w:afterLines="0"/>
      <w:outlineLvl w:val="9"/>
    </w:pPr>
    <w:rPr>
      <w:rFonts w:ascii="宋体" w:eastAsia="宋体"/>
    </w:rPr>
  </w:style>
  <w:style w:type="paragraph" w:customStyle="1" w:styleId="166">
    <w:name w:val="标准_四级无标题"/>
    <w:basedOn w:val="98"/>
    <w:next w:val="56"/>
    <w:qFormat/>
    <w:uiPriority w:val="0"/>
    <w:rPr>
      <w:rFonts w:eastAsia="宋体"/>
    </w:rPr>
  </w:style>
  <w:style w:type="paragraph" w:customStyle="1" w:styleId="167">
    <w:name w:val="标准文件_四级无标题"/>
    <w:basedOn w:val="98"/>
    <w:qFormat/>
    <w:uiPriority w:val="0"/>
    <w:pPr>
      <w:spacing w:before="0" w:beforeLines="0" w:after="0" w:afterLines="0"/>
      <w:outlineLvl w:val="9"/>
    </w:pPr>
    <w:rPr>
      <w:rFonts w:ascii="宋体" w:hAnsi="黑体" w:eastAsia="宋体"/>
      <w:szCs w:val="52"/>
    </w:rPr>
  </w:style>
  <w:style w:type="paragraph" w:customStyle="1" w:styleId="168">
    <w:name w:val="标准文件_大写罗马数字编号列项"/>
    <w:basedOn w:val="56"/>
    <w:qFormat/>
    <w:uiPriority w:val="0"/>
    <w:pPr>
      <w:numPr>
        <w:ilvl w:val="0"/>
        <w:numId w:val="23"/>
      </w:numPr>
      <w:ind w:firstLine="0" w:firstLineChars="0"/>
    </w:pPr>
    <w:rPr>
      <w:rFonts w:ascii="Times New Roman" w:cs="Arial"/>
      <w:szCs w:val="28"/>
    </w:rPr>
  </w:style>
  <w:style w:type="paragraph" w:customStyle="1" w:styleId="169">
    <w:name w:val="标准文件_小写罗马数字编号列项"/>
    <w:basedOn w:val="56"/>
    <w:qFormat/>
    <w:uiPriority w:val="0"/>
    <w:pPr>
      <w:numPr>
        <w:ilvl w:val="0"/>
        <w:numId w:val="24"/>
      </w:numPr>
      <w:ind w:firstLine="0" w:firstLineChars="0"/>
    </w:pPr>
    <w:rPr>
      <w:rFonts w:cs="Arial"/>
      <w:szCs w:val="28"/>
    </w:rPr>
  </w:style>
  <w:style w:type="paragraph" w:customStyle="1" w:styleId="170">
    <w:name w:val="标准文件_附录标题"/>
    <w:basedOn w:val="76"/>
    <w:qFormat/>
    <w:uiPriority w:val="0"/>
    <w:pPr>
      <w:numPr>
        <w:numId w:val="0"/>
      </w:numPr>
      <w:spacing w:after="280"/>
      <w:outlineLvl w:val="9"/>
    </w:pPr>
  </w:style>
  <w:style w:type="paragraph" w:customStyle="1" w:styleId="171">
    <w:name w:val="标准文件_二级项"/>
    <w:qFormat/>
    <w:uiPriority w:val="0"/>
    <w:rPr>
      <w:rFonts w:ascii="宋体" w:hAnsi="Times New Roman" w:eastAsia="宋体" w:cs="Times New Roman"/>
      <w:sz w:val="21"/>
      <w:lang w:val="en-US" w:eastAsia="zh-CN" w:bidi="ar-SA"/>
    </w:rPr>
  </w:style>
  <w:style w:type="paragraph" w:customStyle="1" w:styleId="172">
    <w:name w:val="标准文件_三级项"/>
    <w:basedOn w:val="1"/>
    <w:qFormat/>
    <w:uiPriority w:val="0"/>
    <w:pPr>
      <w:numPr>
        <w:ilvl w:val="2"/>
        <w:numId w:val="21"/>
      </w:numPr>
      <w:spacing w:line="536870612" w:lineRule="auto"/>
    </w:pPr>
    <w:rPr>
      <w:rFonts w:ascii="Times New Roman" w:hAnsi="Times New Roman"/>
    </w:rPr>
  </w:style>
  <w:style w:type="paragraph" w:customStyle="1" w:styleId="173">
    <w:name w:val="图表脚注说明"/>
    <w:basedOn w:val="1"/>
    <w:next w:val="56"/>
    <w:qFormat/>
    <w:uiPriority w:val="0"/>
    <w:pPr>
      <w:numPr>
        <w:ilvl w:val="0"/>
        <w:numId w:val="25"/>
      </w:numPr>
      <w:adjustRightInd/>
      <w:spacing w:line="240" w:lineRule="auto"/>
      <w:ind w:left="783"/>
    </w:pPr>
    <w:rPr>
      <w:rFonts w:ascii="宋体" w:hAnsi="Times New Roman"/>
      <w:sz w:val="18"/>
      <w:szCs w:val="18"/>
    </w:rPr>
  </w:style>
  <w:style w:type="paragraph" w:customStyle="1" w:styleId="174">
    <w:name w:val="标准文件_字母编号列项（一级）"/>
    <w:qFormat/>
    <w:uiPriority w:val="0"/>
    <w:pPr>
      <w:numPr>
        <w:ilvl w:val="0"/>
        <w:numId w:val="13"/>
      </w:numPr>
      <w:jc w:val="both"/>
    </w:pPr>
    <w:rPr>
      <w:rFonts w:ascii="宋体" w:hAnsi="Times New Roman" w:eastAsia="宋体" w:cs="Times New Roman"/>
      <w:sz w:val="21"/>
      <w:lang w:val="en-US" w:eastAsia="zh-CN" w:bidi="ar-SA"/>
    </w:rPr>
  </w:style>
  <w:style w:type="paragraph" w:customStyle="1" w:styleId="175">
    <w:name w:val="标准文件_索引字母"/>
    <w:next w:val="56"/>
    <w:qFormat/>
    <w:uiPriority w:val="0"/>
    <w:pPr>
      <w:jc w:val="center"/>
    </w:pPr>
    <w:rPr>
      <w:rFonts w:ascii="宋体" w:hAnsi="宋体" w:eastAsia="Times New Roman" w:cs="Times New Roman"/>
      <w:b/>
      <w:kern w:val="2"/>
      <w:sz w:val="21"/>
      <w:lang w:val="en-US" w:eastAsia="zh-CN" w:bidi="ar-SA"/>
    </w:rPr>
  </w:style>
  <w:style w:type="paragraph" w:customStyle="1" w:styleId="176">
    <w:name w:val="标准文件_附录前"/>
    <w:next w:val="56"/>
    <w:qFormat/>
    <w:uiPriority w:val="0"/>
    <w:pPr>
      <w:spacing w:line="20" w:lineRule="atLeast"/>
      <w:ind w:firstLine="200"/>
    </w:pPr>
    <w:rPr>
      <w:rFonts w:ascii="宋体" w:hAnsi="宋体" w:eastAsia="宋体" w:cs="Times New Roman"/>
      <w:kern w:val="2"/>
      <w:sz w:val="10"/>
      <w:lang w:val="en-US" w:eastAsia="zh-CN" w:bidi="ar-SA"/>
    </w:rPr>
  </w:style>
  <w:style w:type="paragraph" w:customStyle="1" w:styleId="177">
    <w:name w:val="标准文件_正文标准名称"/>
    <w:qFormat/>
    <w:uiPriority w:val="0"/>
    <w:pPr>
      <w:spacing w:before="20" w:beforeLines="20" w:after="640" w:line="400" w:lineRule="exact"/>
      <w:jc w:val="center"/>
    </w:pPr>
    <w:rPr>
      <w:rFonts w:ascii="黑体" w:hAnsi="黑体" w:eastAsia="黑体" w:cs="Times New Roman"/>
      <w:kern w:val="2"/>
      <w:sz w:val="32"/>
      <w:szCs w:val="32"/>
      <w:lang w:val="en-US" w:eastAsia="zh-CN" w:bidi="ar-SA"/>
    </w:rPr>
  </w:style>
  <w:style w:type="paragraph" w:customStyle="1" w:styleId="178">
    <w:name w:val="标准文件_表格"/>
    <w:basedOn w:val="56"/>
    <w:qFormat/>
    <w:uiPriority w:val="0"/>
    <w:pPr>
      <w:ind w:firstLine="0" w:firstLineChars="0"/>
      <w:jc w:val="center"/>
    </w:pPr>
    <w:rPr>
      <w:sz w:val="18"/>
    </w:rPr>
  </w:style>
  <w:style w:type="paragraph" w:customStyle="1" w:styleId="179">
    <w:name w:val="标准文件_注："/>
    <w:next w:val="56"/>
    <w:qFormat/>
    <w:uiPriority w:val="0"/>
    <w:pPr>
      <w:widowControl w:val="0"/>
      <w:numPr>
        <w:ilvl w:val="0"/>
        <w:numId w:val="26"/>
      </w:numPr>
      <w:autoSpaceDE w:val="0"/>
      <w:autoSpaceDN w:val="0"/>
      <w:jc w:val="both"/>
    </w:pPr>
    <w:rPr>
      <w:rFonts w:ascii="宋体" w:hAnsi="Times New Roman" w:eastAsia="宋体" w:cs="Times New Roman"/>
      <w:sz w:val="18"/>
      <w:szCs w:val="18"/>
      <w:lang w:val="en-US" w:eastAsia="zh-CN" w:bidi="ar-SA"/>
    </w:rPr>
  </w:style>
  <w:style w:type="paragraph" w:customStyle="1" w:styleId="180">
    <w:name w:val="标准文件_注×："/>
    <w:qFormat/>
    <w:uiPriority w:val="0"/>
    <w:pPr>
      <w:widowControl w:val="0"/>
      <w:numPr>
        <w:ilvl w:val="0"/>
        <w:numId w:val="27"/>
      </w:numPr>
      <w:autoSpaceDE w:val="0"/>
      <w:autoSpaceDN w:val="0"/>
      <w:jc w:val="both"/>
    </w:pPr>
    <w:rPr>
      <w:rFonts w:ascii="宋体" w:hAnsi="Times New Roman" w:eastAsia="宋体" w:cs="Times New Roman"/>
      <w:sz w:val="18"/>
      <w:szCs w:val="18"/>
      <w:lang w:val="en-US" w:eastAsia="zh-CN" w:bidi="ar-SA"/>
    </w:rPr>
  </w:style>
  <w:style w:type="paragraph" w:customStyle="1" w:styleId="181">
    <w:name w:val="标准文件_示例："/>
    <w:next w:val="182"/>
    <w:qFormat/>
    <w:uiPriority w:val="0"/>
    <w:pPr>
      <w:widowControl w:val="0"/>
      <w:numPr>
        <w:ilvl w:val="0"/>
        <w:numId w:val="28"/>
      </w:numPr>
      <w:jc w:val="both"/>
    </w:pPr>
    <w:rPr>
      <w:rFonts w:ascii="宋体" w:hAnsi="Times New Roman" w:eastAsia="宋体" w:cs="Times New Roman"/>
      <w:sz w:val="18"/>
      <w:szCs w:val="18"/>
      <w:lang w:val="en-US" w:eastAsia="zh-CN" w:bidi="ar-SA"/>
    </w:rPr>
  </w:style>
  <w:style w:type="paragraph" w:customStyle="1" w:styleId="182">
    <w:name w:val="标准文件_示例内容"/>
    <w:basedOn w:val="56"/>
    <w:qFormat/>
    <w:uiPriority w:val="0"/>
    <w:pPr>
      <w:ind w:firstLine="420"/>
    </w:pPr>
    <w:rPr>
      <w:sz w:val="18"/>
    </w:rPr>
  </w:style>
  <w:style w:type="paragraph" w:customStyle="1" w:styleId="183">
    <w:name w:val="标准文件_示例×："/>
    <w:basedOn w:val="1"/>
    <w:next w:val="182"/>
    <w:qFormat/>
    <w:uiPriority w:val="0"/>
    <w:pPr>
      <w:widowControl/>
      <w:numPr>
        <w:ilvl w:val="0"/>
        <w:numId w:val="29"/>
      </w:numPr>
      <w:adjustRightInd/>
      <w:spacing w:line="240" w:lineRule="auto"/>
    </w:pPr>
    <w:rPr>
      <w:rFonts w:ascii="宋体" w:hAnsi="Times New Roman"/>
      <w:kern w:val="0"/>
      <w:sz w:val="18"/>
      <w:szCs w:val="18"/>
    </w:rPr>
  </w:style>
  <w:style w:type="character" w:customStyle="1" w:styleId="184">
    <w:name w:val="标准文件_段 Char"/>
    <w:link w:val="56"/>
    <w:qFormat/>
    <w:uiPriority w:val="0"/>
    <w:rPr>
      <w:rFonts w:ascii="宋体" w:hAnsi="Times New Roman"/>
      <w:sz w:val="21"/>
    </w:rPr>
  </w:style>
  <w:style w:type="paragraph" w:customStyle="1" w:styleId="185">
    <w:name w:val="标准文件_表格续"/>
    <w:basedOn w:val="56"/>
    <w:next w:val="56"/>
    <w:qFormat/>
    <w:uiPriority w:val="0"/>
    <w:pPr>
      <w:jc w:val="center"/>
    </w:pPr>
    <w:rPr>
      <w:rFonts w:ascii="黑体" w:hAnsi="黑体" w:eastAsia="黑体"/>
    </w:rPr>
  </w:style>
  <w:style w:type="character" w:styleId="186">
    <w:name w:val="Placeholder Text"/>
    <w:basedOn w:val="28"/>
    <w:semiHidden/>
    <w:qFormat/>
    <w:uiPriority w:val="99"/>
    <w:rPr>
      <w:color w:val="808080"/>
    </w:rPr>
  </w:style>
  <w:style w:type="paragraph" w:customStyle="1" w:styleId="187">
    <w:name w:val="标准文件_二级项2"/>
    <w:basedOn w:val="56"/>
    <w:qFormat/>
    <w:uiPriority w:val="0"/>
    <w:pPr>
      <w:numPr>
        <w:ilvl w:val="1"/>
        <w:numId w:val="21"/>
      </w:numPr>
      <w:ind w:left="1271" w:hanging="420" w:firstLineChars="0"/>
    </w:pPr>
  </w:style>
  <w:style w:type="paragraph" w:customStyle="1" w:styleId="188">
    <w:name w:val="标准文件_三级项2"/>
    <w:basedOn w:val="56"/>
    <w:qFormat/>
    <w:uiPriority w:val="0"/>
    <w:pPr>
      <w:numPr>
        <w:ilvl w:val="0"/>
        <w:numId w:val="30"/>
      </w:numPr>
      <w:spacing w:line="300" w:lineRule="exact"/>
      <w:ind w:left="1276" w:hanging="425" w:firstLineChars="0"/>
    </w:pPr>
    <w:rPr>
      <w:rFonts w:ascii="Times New Roman"/>
    </w:rPr>
  </w:style>
  <w:style w:type="paragraph" w:customStyle="1" w:styleId="189">
    <w:name w:val="标准文件_一级项2"/>
    <w:basedOn w:val="56"/>
    <w:qFormat/>
    <w:uiPriority w:val="0"/>
    <w:pPr>
      <w:numPr>
        <w:ilvl w:val="0"/>
        <w:numId w:val="31"/>
      </w:numPr>
      <w:spacing w:line="300" w:lineRule="exact"/>
      <w:ind w:left="1271" w:hanging="420" w:firstLineChars="0"/>
    </w:pPr>
    <w:rPr>
      <w:rFonts w:ascii="Times New Roman"/>
    </w:rPr>
  </w:style>
  <w:style w:type="paragraph" w:customStyle="1" w:styleId="190">
    <w:name w:val="标准文件_提示"/>
    <w:basedOn w:val="56"/>
    <w:next w:val="56"/>
    <w:qFormat/>
    <w:uiPriority w:val="0"/>
    <w:pPr>
      <w:ind w:firstLine="420"/>
    </w:pPr>
    <w:rPr>
      <w:rFonts w:ascii="黑体" w:eastAsia="黑体"/>
    </w:rPr>
  </w:style>
  <w:style w:type="character" w:customStyle="1" w:styleId="191">
    <w:name w:val="标准文件_来源"/>
    <w:basedOn w:val="28"/>
    <w:qFormat/>
    <w:uiPriority w:val="1"/>
    <w:rPr>
      <w:rFonts w:eastAsia="宋体"/>
      <w:sz w:val="21"/>
    </w:rPr>
  </w:style>
  <w:style w:type="paragraph" w:customStyle="1" w:styleId="192">
    <w:name w:val="标准文件_图表说明"/>
    <w:qFormat/>
    <w:uiPriority w:val="0"/>
    <w:pPr>
      <w:spacing w:line="276" w:lineRule="auto"/>
      <w:ind w:firstLine="420"/>
    </w:pPr>
    <w:rPr>
      <w:rFonts w:ascii="宋体" w:hAnsi="宋体" w:eastAsia="宋体" w:cs="Times New Roman"/>
      <w:kern w:val="2"/>
      <w:sz w:val="18"/>
      <w:lang w:val="en-US" w:eastAsia="zh-CN" w:bidi="ar-SA"/>
    </w:rPr>
  </w:style>
  <w:style w:type="paragraph" w:customStyle="1" w:styleId="193">
    <w:name w:val="其他发布日期"/>
    <w:basedOn w:val="120"/>
    <w:qFormat/>
    <w:uiPriority w:val="0"/>
    <w:pPr>
      <w:framePr w:w="3997" w:h="471" w:hRule="exact" w:hSpace="0" w:vSpace="181" w:vAnchor="page" w:hAnchor="page" w:x="1419" w:y="14097"/>
    </w:pPr>
  </w:style>
  <w:style w:type="paragraph" w:customStyle="1" w:styleId="194">
    <w:name w:val="其他实施日期"/>
    <w:basedOn w:val="154"/>
    <w:qFormat/>
    <w:uiPriority w:val="0"/>
    <w:pPr>
      <w:framePr w:w="3997" w:h="471" w:hRule="exact" w:vSpace="181" w:vAnchor="page" w:hAnchor="page" w:x="7089" w:y="14097"/>
    </w:pPr>
  </w:style>
  <w:style w:type="paragraph" w:customStyle="1" w:styleId="195">
    <w:name w:val="标准文件_文件编号"/>
    <w:basedOn w:val="56"/>
    <w:qFormat/>
    <w:uiPriority w:val="0"/>
    <w:pPr>
      <w:framePr w:w="9356" w:h="624" w:hRule="exact" w:hSpace="181" w:vSpace="181" w:wrap="auto" w:vAnchor="page" w:hAnchor="page" w:x="1419" w:y="3284"/>
      <w:wordWrap w:val="0"/>
      <w:spacing w:line="280" w:lineRule="exact"/>
      <w:ind w:firstLine="0" w:firstLineChars="0"/>
      <w:jc w:val="right"/>
    </w:pPr>
    <w:rPr>
      <w:rFonts w:ascii="黑体" w:eastAsia="黑体"/>
      <w:bCs/>
      <w:sz w:val="28"/>
      <w:szCs w:val="28"/>
    </w:rPr>
  </w:style>
  <w:style w:type="paragraph" w:customStyle="1" w:styleId="196">
    <w:name w:val="标准文件_替换文件编号"/>
    <w:basedOn w:val="195"/>
    <w:qFormat/>
    <w:uiPriority w:val="0"/>
    <w:pPr>
      <w:spacing w:before="57"/>
    </w:pPr>
    <w:rPr>
      <w:sz w:val="21"/>
    </w:rPr>
  </w:style>
  <w:style w:type="paragraph" w:customStyle="1" w:styleId="197">
    <w:name w:val="标准文件_文件名称"/>
    <w:basedOn w:val="56"/>
    <w:next w:val="56"/>
    <w:qFormat/>
    <w:uiPriority w:val="0"/>
    <w:pPr>
      <w:framePr w:w="9639" w:h="6976" w:hRule="exact" w:wrap="auto" w:vAnchor="page" w:hAnchor="page" w:y="6408"/>
      <w:autoSpaceDE/>
      <w:autoSpaceDN/>
      <w:spacing w:line="700" w:lineRule="exact"/>
      <w:ind w:firstLine="0" w:firstLineChars="0"/>
      <w:jc w:val="center"/>
    </w:pPr>
    <w:rPr>
      <w:rFonts w:ascii="黑体" w:hAnsi="黑体" w:eastAsia="黑体"/>
      <w:bCs/>
      <w:sz w:val="52"/>
    </w:rPr>
  </w:style>
  <w:style w:type="paragraph" w:customStyle="1" w:styleId="198">
    <w:name w:val="标准文件_附录图标号"/>
    <w:basedOn w:val="56"/>
    <w:next w:val="56"/>
    <w:qFormat/>
    <w:uiPriority w:val="0"/>
    <w:pPr>
      <w:numPr>
        <w:ilvl w:val="0"/>
        <w:numId w:val="6"/>
      </w:numPr>
      <w:spacing w:line="14" w:lineRule="exact"/>
      <w:ind w:firstLine="0" w:firstLineChars="0"/>
      <w:jc w:val="center"/>
    </w:pPr>
    <w:rPr>
      <w:rFonts w:ascii="黑体" w:hAnsi="黑体" w:eastAsia="黑体"/>
      <w:vanish/>
      <w:sz w:val="2"/>
      <w:szCs w:val="21"/>
    </w:rPr>
  </w:style>
  <w:style w:type="paragraph" w:customStyle="1" w:styleId="199">
    <w:name w:val="标准文件_附录表标号"/>
    <w:basedOn w:val="56"/>
    <w:next w:val="56"/>
    <w:qFormat/>
    <w:uiPriority w:val="0"/>
    <w:pPr>
      <w:numPr>
        <w:ilvl w:val="0"/>
        <w:numId w:val="5"/>
      </w:numPr>
      <w:spacing w:line="14" w:lineRule="exact"/>
      <w:ind w:firstLine="0" w:firstLineChars="0"/>
      <w:jc w:val="center"/>
    </w:pPr>
    <w:rPr>
      <w:rFonts w:eastAsia="黑体"/>
      <w:vanish/>
      <w:sz w:val="2"/>
    </w:rPr>
  </w:style>
  <w:style w:type="paragraph" w:customStyle="1" w:styleId="200">
    <w:name w:val="标准文件_引言一级条标题"/>
    <w:basedOn w:val="56"/>
    <w:next w:val="56"/>
    <w:qFormat/>
    <w:uiPriority w:val="0"/>
    <w:pPr>
      <w:numPr>
        <w:ilvl w:val="1"/>
        <w:numId w:val="8"/>
      </w:numPr>
      <w:spacing w:before="50" w:beforeLines="50" w:after="50" w:afterLines="50"/>
      <w:ind w:firstLineChars="0"/>
    </w:pPr>
    <w:rPr>
      <w:rFonts w:ascii="黑体" w:eastAsia="黑体"/>
    </w:rPr>
  </w:style>
  <w:style w:type="paragraph" w:customStyle="1" w:styleId="201">
    <w:name w:val="标准文件_引言二级条标题"/>
    <w:basedOn w:val="56"/>
    <w:next w:val="56"/>
    <w:qFormat/>
    <w:uiPriority w:val="0"/>
    <w:pPr>
      <w:numPr>
        <w:ilvl w:val="2"/>
        <w:numId w:val="8"/>
      </w:numPr>
      <w:spacing w:before="50" w:beforeLines="50" w:after="50" w:afterLines="50"/>
      <w:ind w:firstLineChars="0"/>
    </w:pPr>
    <w:rPr>
      <w:rFonts w:ascii="黑体" w:eastAsia="黑体"/>
    </w:rPr>
  </w:style>
  <w:style w:type="paragraph" w:customStyle="1" w:styleId="202">
    <w:name w:val="标准文件_引言三级条标题"/>
    <w:basedOn w:val="56"/>
    <w:next w:val="56"/>
    <w:qFormat/>
    <w:uiPriority w:val="0"/>
    <w:pPr>
      <w:numPr>
        <w:ilvl w:val="3"/>
        <w:numId w:val="8"/>
      </w:numPr>
      <w:spacing w:before="50" w:beforeLines="50" w:after="50" w:afterLines="50"/>
      <w:ind w:firstLineChars="0"/>
    </w:pPr>
    <w:rPr>
      <w:rFonts w:ascii="黑体" w:eastAsia="黑体"/>
    </w:rPr>
  </w:style>
  <w:style w:type="paragraph" w:customStyle="1" w:styleId="203">
    <w:name w:val="标准文件_引言四级条标题"/>
    <w:basedOn w:val="56"/>
    <w:next w:val="56"/>
    <w:qFormat/>
    <w:uiPriority w:val="0"/>
    <w:pPr>
      <w:numPr>
        <w:ilvl w:val="4"/>
        <w:numId w:val="8"/>
      </w:numPr>
      <w:spacing w:before="50" w:beforeLines="50" w:after="50" w:afterLines="50"/>
      <w:ind w:firstLineChars="0"/>
    </w:pPr>
    <w:rPr>
      <w:rFonts w:ascii="黑体" w:eastAsia="黑体"/>
    </w:rPr>
  </w:style>
  <w:style w:type="paragraph" w:customStyle="1" w:styleId="204">
    <w:name w:val="标准文件_引言五级条标题"/>
    <w:basedOn w:val="56"/>
    <w:next w:val="56"/>
    <w:qFormat/>
    <w:uiPriority w:val="0"/>
    <w:pPr>
      <w:numPr>
        <w:ilvl w:val="5"/>
        <w:numId w:val="8"/>
      </w:numPr>
      <w:spacing w:before="50" w:beforeLines="50" w:after="50" w:afterLines="50"/>
      <w:ind w:firstLineChars="0"/>
    </w:pPr>
    <w:rPr>
      <w:rFonts w:ascii="黑体" w:eastAsia="黑体"/>
    </w:rPr>
  </w:style>
  <w:style w:type="paragraph" w:customStyle="1" w:styleId="205">
    <w:name w:val="标准文件_注后"/>
    <w:basedOn w:val="56"/>
    <w:qFormat/>
    <w:uiPriority w:val="0"/>
    <w:pPr>
      <w:ind w:left="811" w:firstLine="0" w:firstLineChars="0"/>
    </w:pPr>
    <w:rPr>
      <w:sz w:val="18"/>
    </w:rPr>
  </w:style>
  <w:style w:type="paragraph" w:customStyle="1" w:styleId="206">
    <w:name w:val="标准文件_注X后"/>
    <w:basedOn w:val="56"/>
    <w:qFormat/>
    <w:uiPriority w:val="0"/>
    <w:pPr>
      <w:ind w:left="811" w:firstLine="0" w:firstLineChars="0"/>
    </w:pPr>
    <w:rPr>
      <w:sz w:val="18"/>
    </w:rPr>
  </w:style>
  <w:style w:type="paragraph" w:customStyle="1" w:styleId="207">
    <w:name w:val="标准文件_示例后"/>
    <w:basedOn w:val="56"/>
    <w:qFormat/>
    <w:uiPriority w:val="0"/>
    <w:pPr>
      <w:ind w:left="964" w:firstLine="0" w:firstLineChars="0"/>
    </w:pPr>
    <w:rPr>
      <w:sz w:val="18"/>
    </w:rPr>
  </w:style>
  <w:style w:type="paragraph" w:customStyle="1" w:styleId="208">
    <w:name w:val="标准文件_示例X后"/>
    <w:basedOn w:val="56"/>
    <w:link w:val="209"/>
    <w:qFormat/>
    <w:uiPriority w:val="0"/>
    <w:pPr>
      <w:ind w:left="1049" w:firstLine="0" w:firstLineChars="0"/>
    </w:pPr>
    <w:rPr>
      <w:sz w:val="18"/>
    </w:rPr>
  </w:style>
  <w:style w:type="character" w:customStyle="1" w:styleId="209">
    <w:name w:val="标准文件_示例X后 字符"/>
    <w:basedOn w:val="184"/>
    <w:link w:val="208"/>
    <w:qFormat/>
    <w:uiPriority w:val="0"/>
    <w:rPr>
      <w:rFonts w:ascii="宋体" w:hAnsi="Times New Roman"/>
      <w:sz w:val="18"/>
    </w:rPr>
  </w:style>
  <w:style w:type="paragraph" w:customStyle="1" w:styleId="210">
    <w:name w:val="标准文件_索引项"/>
    <w:basedOn w:val="56"/>
    <w:next w:val="56"/>
    <w:qFormat/>
    <w:uiPriority w:val="0"/>
    <w:pPr>
      <w:tabs>
        <w:tab w:val="right" w:leader="dot" w:pos="9356"/>
      </w:tabs>
      <w:ind w:left="210" w:hanging="210" w:firstLineChars="0"/>
      <w:jc w:val="left"/>
    </w:pPr>
  </w:style>
  <w:style w:type="paragraph" w:customStyle="1" w:styleId="211">
    <w:name w:val="标准文件_附录一级无标题"/>
    <w:basedOn w:val="78"/>
    <w:qFormat/>
    <w:uiPriority w:val="0"/>
    <w:pPr>
      <w:spacing w:before="0" w:beforeLines="0" w:after="0" w:afterLines="0" w:line="276" w:lineRule="auto"/>
      <w:outlineLvl w:val="9"/>
    </w:pPr>
    <w:rPr>
      <w:rFonts w:ascii="宋体" w:eastAsia="宋体"/>
    </w:rPr>
  </w:style>
  <w:style w:type="paragraph" w:customStyle="1" w:styleId="212">
    <w:name w:val="标准文件_附录二级无标题"/>
    <w:basedOn w:val="79"/>
    <w:qFormat/>
    <w:uiPriority w:val="0"/>
    <w:pPr>
      <w:spacing w:before="0" w:beforeLines="0" w:after="0" w:afterLines="0" w:line="276" w:lineRule="auto"/>
      <w:outlineLvl w:val="9"/>
    </w:pPr>
    <w:rPr>
      <w:rFonts w:ascii="宋体" w:eastAsia="宋体"/>
    </w:rPr>
  </w:style>
  <w:style w:type="paragraph" w:customStyle="1" w:styleId="213">
    <w:name w:val="标准文件_附录三级无标题"/>
    <w:basedOn w:val="81"/>
    <w:qFormat/>
    <w:uiPriority w:val="0"/>
    <w:pPr>
      <w:spacing w:before="0" w:beforeLines="0" w:after="0" w:afterLines="0" w:line="276" w:lineRule="auto"/>
      <w:outlineLvl w:val="9"/>
    </w:pPr>
    <w:rPr>
      <w:rFonts w:ascii="宋体" w:eastAsia="宋体"/>
    </w:rPr>
  </w:style>
  <w:style w:type="paragraph" w:customStyle="1" w:styleId="214">
    <w:name w:val="标准文件_附录四级无标题"/>
    <w:basedOn w:val="82"/>
    <w:qFormat/>
    <w:uiPriority w:val="0"/>
    <w:pPr>
      <w:spacing w:before="0" w:beforeLines="0" w:after="0" w:afterLines="0" w:line="276" w:lineRule="auto"/>
      <w:outlineLvl w:val="9"/>
    </w:pPr>
    <w:rPr>
      <w:rFonts w:ascii="宋体" w:eastAsia="宋体"/>
    </w:rPr>
  </w:style>
  <w:style w:type="paragraph" w:customStyle="1" w:styleId="215">
    <w:name w:val="标准文件_附录五级无标题"/>
    <w:basedOn w:val="84"/>
    <w:qFormat/>
    <w:uiPriority w:val="0"/>
    <w:pPr>
      <w:spacing w:before="0" w:beforeLines="0" w:after="0" w:afterLines="0" w:line="276" w:lineRule="auto"/>
      <w:outlineLvl w:val="9"/>
    </w:pPr>
    <w:rPr>
      <w:rFonts w:ascii="宋体" w:eastAsia="宋体"/>
    </w:rPr>
  </w:style>
  <w:style w:type="paragraph" w:customStyle="1" w:styleId="216">
    <w:name w:val="标准文件_引言一级无标题"/>
    <w:basedOn w:val="200"/>
    <w:next w:val="56"/>
    <w:qFormat/>
    <w:uiPriority w:val="0"/>
    <w:pPr>
      <w:spacing w:before="0" w:beforeLines="0" w:after="0" w:afterLines="0" w:line="276" w:lineRule="auto"/>
    </w:pPr>
    <w:rPr>
      <w:rFonts w:ascii="宋体" w:eastAsia="宋体"/>
    </w:rPr>
  </w:style>
  <w:style w:type="paragraph" w:customStyle="1" w:styleId="217">
    <w:name w:val="标准文件_引言二级无标题"/>
    <w:basedOn w:val="201"/>
    <w:next w:val="56"/>
    <w:qFormat/>
    <w:uiPriority w:val="0"/>
    <w:pPr>
      <w:spacing w:before="0" w:beforeLines="0" w:after="0" w:afterLines="0" w:line="276" w:lineRule="auto"/>
    </w:pPr>
    <w:rPr>
      <w:rFonts w:ascii="宋体" w:eastAsia="宋体"/>
    </w:rPr>
  </w:style>
  <w:style w:type="paragraph" w:customStyle="1" w:styleId="218">
    <w:name w:val="标准文件_引言三级无标题"/>
    <w:basedOn w:val="202"/>
    <w:next w:val="56"/>
    <w:qFormat/>
    <w:uiPriority w:val="0"/>
    <w:pPr>
      <w:spacing w:before="0" w:beforeLines="0" w:after="0" w:afterLines="0" w:line="276" w:lineRule="auto"/>
    </w:pPr>
    <w:rPr>
      <w:rFonts w:ascii="宋体" w:eastAsia="宋体"/>
    </w:rPr>
  </w:style>
  <w:style w:type="paragraph" w:customStyle="1" w:styleId="219">
    <w:name w:val="标准文件_引言四级无标题"/>
    <w:basedOn w:val="203"/>
    <w:next w:val="56"/>
    <w:qFormat/>
    <w:uiPriority w:val="0"/>
    <w:pPr>
      <w:spacing w:before="0" w:beforeLines="0" w:after="0" w:afterLines="0" w:line="276" w:lineRule="auto"/>
    </w:pPr>
    <w:rPr>
      <w:rFonts w:ascii="宋体" w:eastAsia="宋体"/>
    </w:rPr>
  </w:style>
  <w:style w:type="paragraph" w:customStyle="1" w:styleId="220">
    <w:name w:val="标准文件_引言五级无标题"/>
    <w:basedOn w:val="204"/>
    <w:next w:val="56"/>
    <w:qFormat/>
    <w:uiPriority w:val="0"/>
    <w:pPr>
      <w:spacing w:before="0" w:beforeLines="0" w:after="0" w:afterLines="0" w:line="276" w:lineRule="auto"/>
    </w:pPr>
    <w:rPr>
      <w:rFonts w:ascii="宋体" w:eastAsia="宋体"/>
    </w:rPr>
  </w:style>
  <w:style w:type="paragraph" w:customStyle="1" w:styleId="221">
    <w:name w:val="标准文件_索引标题"/>
    <w:basedOn w:val="63"/>
    <w:next w:val="56"/>
    <w:qFormat/>
    <w:uiPriority w:val="0"/>
    <w:rPr>
      <w:rFonts w:hAnsi="黑体"/>
    </w:rPr>
  </w:style>
  <w:style w:type="paragraph" w:customStyle="1" w:styleId="222">
    <w:name w:val="标准文件_脚注内容"/>
    <w:basedOn w:val="56"/>
    <w:qFormat/>
    <w:uiPriority w:val="0"/>
    <w:pPr>
      <w:ind w:left="400" w:leftChars="200" w:hanging="200" w:hangingChars="200"/>
    </w:pPr>
    <w:rPr>
      <w:sz w:val="15"/>
    </w:rPr>
  </w:style>
  <w:style w:type="paragraph" w:customStyle="1" w:styleId="223">
    <w:name w:val="标准文件_术语条一"/>
    <w:basedOn w:val="162"/>
    <w:next w:val="56"/>
    <w:qFormat/>
    <w:uiPriority w:val="0"/>
  </w:style>
  <w:style w:type="paragraph" w:customStyle="1" w:styleId="224">
    <w:name w:val="标准文件_术语条二"/>
    <w:basedOn w:val="165"/>
    <w:next w:val="56"/>
    <w:qFormat/>
    <w:uiPriority w:val="0"/>
  </w:style>
  <w:style w:type="paragraph" w:customStyle="1" w:styleId="225">
    <w:name w:val="标准文件_术语条三"/>
    <w:basedOn w:val="164"/>
    <w:next w:val="56"/>
    <w:qFormat/>
    <w:uiPriority w:val="0"/>
  </w:style>
  <w:style w:type="paragraph" w:customStyle="1" w:styleId="226">
    <w:name w:val="标准文件_术语条四"/>
    <w:basedOn w:val="167"/>
    <w:next w:val="56"/>
    <w:qFormat/>
    <w:uiPriority w:val="0"/>
  </w:style>
  <w:style w:type="paragraph" w:customStyle="1" w:styleId="227">
    <w:name w:val="标准文件_术语条五"/>
    <w:basedOn w:val="163"/>
    <w:next w:val="56"/>
    <w:qFormat/>
    <w:uiPriority w:val="0"/>
  </w:style>
  <w:style w:type="paragraph" w:customStyle="1" w:styleId="22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29">
    <w:name w:val="发布"/>
    <w:basedOn w:val="28"/>
    <w:qFormat/>
    <w:uiPriority w:val="0"/>
    <w:rPr>
      <w:rFonts w:ascii="黑体" w:eastAsia="黑体"/>
      <w:spacing w:val="85"/>
      <w:w w:val="100"/>
      <w:position w:val="3"/>
      <w:sz w:val="28"/>
      <w:szCs w:val="28"/>
    </w:rPr>
  </w:style>
  <w:style w:type="character" w:customStyle="1" w:styleId="230">
    <w:name w:val="font21"/>
    <w:basedOn w:val="28"/>
    <w:qFormat/>
    <w:uiPriority w:val="0"/>
    <w:rPr>
      <w:rFonts w:hint="eastAsia" w:ascii="宋体" w:hAnsi="宋体" w:eastAsia="宋体" w:cs="宋体"/>
      <w:color w:val="000000"/>
      <w:sz w:val="20"/>
      <w:szCs w:val="20"/>
      <w:u w:val="none"/>
    </w:rPr>
  </w:style>
  <w:style w:type="character" w:customStyle="1" w:styleId="231">
    <w:name w:val="font31"/>
    <w:basedOn w:val="28"/>
    <w:qFormat/>
    <w:uiPriority w:val="0"/>
    <w:rPr>
      <w:rFonts w:hint="eastAsia" w:ascii="宋体" w:hAnsi="宋体" w:eastAsia="宋体" w:cs="宋体"/>
      <w:color w:val="060607"/>
      <w:sz w:val="20"/>
      <w:szCs w:val="20"/>
      <w:u w:val="none"/>
    </w:rPr>
  </w:style>
  <w:style w:type="character" w:customStyle="1" w:styleId="232">
    <w:name w:val="font41"/>
    <w:basedOn w:val="28"/>
    <w:qFormat/>
    <w:uiPriority w:val="0"/>
    <w:rPr>
      <w:rFonts w:hint="eastAsia" w:ascii="宋体" w:hAnsi="宋体" w:eastAsia="宋体" w:cs="宋体"/>
      <w:color w:val="000000"/>
      <w:sz w:val="20"/>
      <w:szCs w:val="20"/>
      <w:u w:val="none"/>
    </w:rPr>
  </w:style>
  <w:style w:type="character" w:customStyle="1" w:styleId="233">
    <w:name w:val="font91"/>
    <w:basedOn w:val="28"/>
    <w:qFormat/>
    <w:uiPriority w:val="0"/>
    <w:rPr>
      <w:rFonts w:ascii="helvetica" w:hAnsi="helvetica" w:eastAsia="helvetica" w:cs="helvetica"/>
      <w:color w:val="000000"/>
      <w:sz w:val="20"/>
      <w:szCs w:val="20"/>
      <w:u w:val="none"/>
    </w:rPr>
  </w:style>
  <w:style w:type="paragraph" w:customStyle="1" w:styleId="234">
    <w:name w:val="JS正文(段落)"/>
    <w:qFormat/>
    <w:uiPriority w:val="0"/>
    <w:pPr>
      <w:tabs>
        <w:tab w:val="center" w:pos="4201"/>
        <w:tab w:val="right" w:leader="dot" w:pos="9298"/>
      </w:tabs>
      <w:autoSpaceDE w:val="0"/>
      <w:autoSpaceDN w:val="0"/>
      <w:spacing w:before="120" w:after="120"/>
      <w:ind w:firstLine="420" w:firstLineChars="200"/>
      <w:jc w:val="both"/>
    </w:pPr>
    <w:rPr>
      <w:rFonts w:ascii="宋体" w:hAnsi="Times New Roman" w:eastAsia="宋体" w:cs="Times New Roman"/>
      <w:sz w:val="21"/>
      <w:lang w:val="en-US" w:eastAsia="zh-CN" w:bidi="ar-SA"/>
    </w:rPr>
  </w:style>
  <w:style w:type="paragraph" w:customStyle="1" w:styleId="235">
    <w:name w:val="附录标识"/>
    <w:basedOn w:val="1"/>
    <w:next w:val="234"/>
    <w:qFormat/>
    <w:uiPriority w:val="0"/>
    <w:pPr>
      <w:keepNext/>
      <w:widowControl/>
      <w:numPr>
        <w:ilvl w:val="0"/>
        <w:numId w:val="4"/>
      </w:numPr>
      <w:shd w:val="clear" w:color="FFFFFF" w:fill="FFFFFF"/>
      <w:spacing w:before="640" w:after="280"/>
      <w:jc w:val="center"/>
      <w:outlineLvl w:val="0"/>
    </w:pPr>
    <w:rPr>
      <w:rFonts w:ascii="黑体" w:eastAsia="黑体"/>
      <w:kern w:val="0"/>
      <w:szCs w:val="20"/>
    </w:rPr>
  </w:style>
  <w:style w:type="paragraph" w:customStyle="1" w:styleId="236">
    <w:name w:val="附录标题"/>
    <w:basedOn w:val="234"/>
    <w:next w:val="234"/>
    <w:qFormat/>
    <w:uiPriority w:val="0"/>
    <w:pPr>
      <w:ind w:firstLine="0" w:firstLineChars="0"/>
      <w:jc w:val="center"/>
    </w:pPr>
    <w:rPr>
      <w:rFonts w:ascii="黑体" w:eastAsia="黑体"/>
    </w:rPr>
  </w:style>
  <w:style w:type="paragraph" w:customStyle="1" w:styleId="237">
    <w:name w:val="附录章标题"/>
    <w:next w:val="234"/>
    <w:qFormat/>
    <w:uiPriority w:val="0"/>
    <w:pPr>
      <w:numPr>
        <w:ilvl w:val="1"/>
        <w:numId w:val="4"/>
      </w:numPr>
      <w:wordWrap w:val="0"/>
      <w:overflowPunct w:val="0"/>
      <w:autoSpaceDE w:val="0"/>
      <w:spacing w:before="100" w:beforeLines="100" w:after="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238">
    <w:name w:val="附录一级条标题"/>
    <w:basedOn w:val="237"/>
    <w:next w:val="234"/>
    <w:qFormat/>
    <w:uiPriority w:val="0"/>
    <w:pPr>
      <w:numPr>
        <w:ilvl w:val="2"/>
      </w:numPr>
      <w:autoSpaceDN w:val="0"/>
      <w:spacing w:before="50" w:beforeLines="50" w:after="50" w:afterLines="50"/>
      <w:outlineLvl w:val="2"/>
    </w:pPr>
  </w:style>
  <w:style w:type="paragraph" w:customStyle="1" w:styleId="239">
    <w:name w:val="附录一级无"/>
    <w:basedOn w:val="238"/>
    <w:qFormat/>
    <w:uiPriority w:val="0"/>
    <w:pPr>
      <w:spacing w:before="0" w:beforeLines="0" w:after="0" w:afterLines="0"/>
    </w:pPr>
    <w:rPr>
      <w:rFonts w:ascii="宋体" w:eastAsia="宋体"/>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7" Type="http://schemas.openxmlformats.org/officeDocument/2006/relationships/glossaryDocument" Target="glossary/document.xml"/><Relationship Id="rId26" Type="http://schemas.microsoft.com/office/2011/relationships/people" Target="people.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1.tiff"/><Relationship Id="rId21" Type="http://schemas.openxmlformats.org/officeDocument/2006/relationships/theme" Target="theme/theme1.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footer" Target="footer7.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w/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E0DD107E829443FFA50A16623CFAB764"/>
        <w:style w:val=""/>
        <w:category>
          <w:name w:val="常规"/>
          <w:gallery w:val="placeholder"/>
        </w:category>
        <w:types>
          <w:type w:val="bbPlcHdr"/>
        </w:types>
        <w:behaviors>
          <w:behavior w:val="content"/>
        </w:behaviors>
        <w:description w:val=""/>
        <w:guid w:val="{8DC6F895-B914-49F8-A4B4-1BC981E98C68}"/>
      </w:docPartPr>
      <w:docPartBody>
        <w:p>
          <w:pPr>
            <w:pStyle w:val="5"/>
          </w:pPr>
          <w:r>
            <w:rPr>
              <w:rStyle w:val="4"/>
              <w:rFonts w:hint="eastAsia"/>
            </w:rPr>
            <w:t>单击或点击此处输入文字。</w:t>
          </w:r>
        </w:p>
      </w:docPartBody>
    </w:docPart>
    <w:docPart>
      <w:docPartPr>
        <w:name w:val="{e3b670f5-0202-438a-98ca-7409f34727b4}"/>
        <w:style w:val=""/>
        <w:category>
          <w:name w:val="常规"/>
          <w:gallery w:val="placeholder"/>
        </w:category>
        <w:types>
          <w:type w:val="bbPlcHdr"/>
        </w:types>
        <w:behaviors>
          <w:behavior w:val="content"/>
        </w:behaviors>
        <w:description w:val=""/>
        <w:guid w:val="{e3b670f5-0202-438a-98ca-7409f34727b4}"/>
      </w:docPartPr>
      <w:docPartBody>
        <w:p>
          <w:pPr>
            <w:pStyle w:val="6"/>
          </w:pPr>
          <w:r>
            <w:rPr>
              <w:rStyle w:val="4"/>
              <w:rFonts w:hint="eastAsia"/>
            </w:rPr>
            <w:t>选择一项。</w:t>
          </w:r>
        </w:p>
      </w:docPartBody>
    </w:docPart>
    <w:docPart>
      <w:docPartPr>
        <w:name w:val="{900135de-e649-402c-aff5-9b6e37eedb82}"/>
        <w:style w:val=""/>
        <w:category>
          <w:name w:val="常规"/>
          <w:gallery w:val="placeholder"/>
        </w:category>
        <w:types>
          <w:type w:val="bbPlcHdr"/>
        </w:types>
        <w:behaviors>
          <w:behavior w:val="content"/>
        </w:behaviors>
        <w:description w:val=""/>
        <w:guid w:val="{900135de-e649-402c-aff5-9b6e37eedb82}"/>
      </w:docPartPr>
      <w:docPartBody>
        <w:p>
          <w:pPr>
            <w:pStyle w:val="7"/>
          </w:pPr>
          <w:r>
            <w:rPr>
              <w:rStyle w:val="4"/>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7A"/>
    <w:family w:val="auto"/>
    <w:pitch w:val="default"/>
    <w:sig w:usb0="00000000" w:usb1="00000000" w:usb2="00000009"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宋体"/>
    <w:panose1 w:val="02010600030101010101"/>
    <w:charset w:val="86"/>
    <w:family w:val="auto"/>
    <w:pitch w:val="default"/>
    <w:sig w:usb0="00000000" w:usb1="00000000" w:usb2="00000016" w:usb3="00000000" w:csb0="0004000F" w:csb1="00000000"/>
  </w:font>
  <w:font w:name="等线">
    <w:altName w:val="仿宋_GB2312"/>
    <w:panose1 w:val="00000000000000000000"/>
    <w:charset w:val="86"/>
    <w:family w:val="auto"/>
    <w:pitch w:val="default"/>
    <w:sig w:usb0="00000000" w:usb1="00000000" w:usb2="00000000" w:usb3="00000000" w:csb0="00000000" w:csb1="00000000"/>
  </w:font>
  <w:font w:name="等线">
    <w:altName w:val="仿宋_GB2312"/>
    <w:panose1 w:val="00000000000000000000"/>
    <w:charset w:val="00"/>
    <w:family w:val="auto"/>
    <w:pitch w:val="default"/>
    <w:sig w:usb0="00000000" w:usb1="00000000" w:usb2="00000000" w:usb3="00000000" w:csb0="0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true"/>
  <w:bordersDoNotSurroundFooter w:val="true"/>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6684"/>
    <w:rsid w:val="000663A1"/>
    <w:rsid w:val="000C5B9C"/>
    <w:rsid w:val="00100533"/>
    <w:rsid w:val="001A1650"/>
    <w:rsid w:val="001F5CDD"/>
    <w:rsid w:val="003174ED"/>
    <w:rsid w:val="003B3CDC"/>
    <w:rsid w:val="006249CF"/>
    <w:rsid w:val="006C6684"/>
    <w:rsid w:val="006C69A6"/>
    <w:rsid w:val="006E28F3"/>
    <w:rsid w:val="007059E3"/>
    <w:rsid w:val="00794E0E"/>
    <w:rsid w:val="007C6630"/>
    <w:rsid w:val="0081677C"/>
    <w:rsid w:val="0088205D"/>
    <w:rsid w:val="008C3007"/>
    <w:rsid w:val="008E0D45"/>
    <w:rsid w:val="00997DFF"/>
    <w:rsid w:val="00A37ECD"/>
    <w:rsid w:val="00AC7179"/>
    <w:rsid w:val="00C85F85"/>
    <w:rsid w:val="00CB017C"/>
    <w:rsid w:val="00DB1784"/>
    <w:rsid w:val="00E27B3A"/>
    <w:rsid w:val="00E913A0"/>
    <w:rsid w:val="00E93633"/>
    <w:rsid w:val="00EB7447"/>
    <w:rsid w:val="00F746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E0DD107E829443FFA50A16623CFAB764"/>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CA7C06BD83B648B3853F73B9A19A9981"/>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7">
    <w:name w:val="F91CD227CF0244BBA84618C20D567A79"/>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lnDef>
      <a:spPr bwMode="auto">
        <a:noFill/>
        <a:ln w="9525">
          <a:solidFill>
            <a:srgbClr val="000000"/>
          </a:solidFill>
          <a:round/>
        </a:ln>
      </a:spPr>
      <a:bodyPr/>
      <a:lst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地方标准.dotx</Template>
  <Company>PCMI</Company>
  <Pages>15</Pages>
  <Words>2704</Words>
  <Characters>3081</Characters>
  <Lines>33</Lines>
  <Paragraphs>9</Paragraphs>
  <TotalTime>4</TotalTime>
  <ScaleCrop>false</ScaleCrop>
  <LinksUpToDate>false</LinksUpToDate>
  <CharactersWithSpaces>3277</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2021-10-16T17:27:00Z</dcterms:created>
  <dc:creator>YMS</dc:creator>
  <dc:description>&lt;config cover="true" show_menu="true" version="1.0.0" doctype="SDKXY"&gt;_x000d_
&lt;/config&gt;</dc:description>
  <cp:lastModifiedBy>huanghe</cp:lastModifiedBy>
  <cp:lastPrinted>2021-11-21T02:13:00Z</cp:lastPrinted>
  <dcterms:modified xsi:type="dcterms:W3CDTF">2025-03-05T08:52:51Z</dcterms:modified>
  <dc:title>地方标准</dc:title>
  <cp:revision>455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-1</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DoublePage">
    <vt:lpwstr>true</vt:lpwstr>
  </property>
  <property fmtid="{D5CDD505-2E9C-101B-9397-08002B2CF9AE}" pid="15" name="KSOProductBuildVer">
    <vt:lpwstr>2052-11.8.2.10489</vt:lpwstr>
  </property>
  <property fmtid="{D5CDD505-2E9C-101B-9397-08002B2CF9AE}" pid="16" name="ICV">
    <vt:lpwstr>EF8C71DCD7BA415FA29E15C825E652DA_13</vt:lpwstr>
  </property>
</Properties>
</file>